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FBA" w:rsidRPr="00EE31E6" w:rsidRDefault="00EE31E6" w:rsidP="0047430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E31E6">
        <w:rPr>
          <w:rFonts w:ascii="Times New Roman" w:hAnsi="Times New Roman"/>
          <w:b/>
          <w:sz w:val="24"/>
          <w:szCs w:val="24"/>
        </w:rPr>
        <w:t>NORMAS DE FUNCIONAMENTO DOS LABORATÓRIOS DIDÁTICOS DO CENTRO DE TECNOLOGIA E DESENVOLVIMENTO REGIONAL (CTDR)</w:t>
      </w:r>
    </w:p>
    <w:p w:rsidR="004B08D2" w:rsidRPr="00EE31E6" w:rsidRDefault="004B08D2" w:rsidP="00FC1ED4">
      <w:pPr>
        <w:spacing w:after="24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4304" w:rsidRPr="00EE31E6" w:rsidRDefault="00EE31E6" w:rsidP="00474304">
      <w:pPr>
        <w:spacing w:before="360" w:after="36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E31E6">
        <w:rPr>
          <w:rFonts w:ascii="Times New Roman" w:hAnsi="Times New Roman"/>
          <w:b/>
          <w:sz w:val="24"/>
          <w:szCs w:val="24"/>
        </w:rPr>
        <w:t>NORMAS GERAIS</w:t>
      </w:r>
    </w:p>
    <w:p w:rsidR="0018058B" w:rsidRPr="00EE31E6" w:rsidRDefault="00474304" w:rsidP="003E106F">
      <w:pPr>
        <w:pStyle w:val="PargrafodaLista"/>
        <w:spacing w:before="360" w:after="36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CAPÍTULO I – O LABORATÓ</w:t>
      </w:r>
      <w:r w:rsidR="00EE31E6" w:rsidRPr="00EE31E6">
        <w:rPr>
          <w:rFonts w:ascii="Times New Roman" w:hAnsi="Times New Roman"/>
          <w:b/>
          <w:sz w:val="24"/>
          <w:szCs w:val="24"/>
        </w:rPr>
        <w:t>RIO</w:t>
      </w:r>
    </w:p>
    <w:p w:rsidR="0018058B" w:rsidRPr="00EE31E6" w:rsidRDefault="0018058B" w:rsidP="003E106F">
      <w:pPr>
        <w:pStyle w:val="PargrafodaLista"/>
        <w:spacing w:after="240" w:line="360" w:lineRule="auto"/>
        <w:ind w:left="0"/>
        <w:jc w:val="center"/>
        <w:rPr>
          <w:rFonts w:ascii="Times New Roman" w:hAnsi="Times New Roman"/>
          <w:sz w:val="24"/>
          <w:szCs w:val="24"/>
        </w:rPr>
      </w:pPr>
    </w:p>
    <w:p w:rsidR="00A061D3" w:rsidRDefault="00560C11" w:rsidP="003E106F">
      <w:pPr>
        <w:pStyle w:val="PargrafodaLista"/>
        <w:spacing w:after="240" w:line="360" w:lineRule="auto"/>
        <w:ind w:left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EE31E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Art. 1º </w:t>
      </w:r>
      <w:r w:rsidR="00A061D3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A061D3" w:rsidRPr="00560C11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As normas descritas neste documento aplicam-se a todos os laboratórios existentes no CTDR e </w:t>
      </w:r>
      <w:r w:rsidR="00B37169" w:rsidRPr="00560C11">
        <w:rPr>
          <w:rFonts w:ascii="Times New Roman" w:eastAsia="Times New Roman" w:hAnsi="Times New Roman"/>
          <w:bCs/>
          <w:sz w:val="24"/>
          <w:szCs w:val="24"/>
          <w:lang w:eastAsia="pt-BR"/>
        </w:rPr>
        <w:t>à futuras instalações laboratoriais.</w:t>
      </w:r>
    </w:p>
    <w:p w:rsidR="003311C5" w:rsidRPr="00EE31E6" w:rsidRDefault="00560C11" w:rsidP="003E106F">
      <w:pPr>
        <w:pStyle w:val="PargrafodaLista"/>
        <w:spacing w:after="24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Art. 2</w:t>
      </w:r>
      <w:r w:rsidR="0014423D" w:rsidRPr="00EE31E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º 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Os </w:t>
      </w:r>
      <w:r w:rsidR="00EE31E6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laboratórios didáticos </w:t>
      </w:r>
      <w:r w:rsidR="003A6E5B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do CTDR ficarão assim distribuídos: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os Laboratórios de Análise Físico-Química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2E7832">
        <w:rPr>
          <w:rFonts w:ascii="Times New Roman" w:eastAsia="Times New Roman" w:hAnsi="Times New Roman"/>
          <w:sz w:val="24"/>
          <w:szCs w:val="24"/>
          <w:lang w:eastAsia="pt-BR"/>
        </w:rPr>
        <w:t xml:space="preserve">de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Microbiologia e </w:t>
      </w:r>
      <w:r w:rsidR="002E7832">
        <w:rPr>
          <w:rFonts w:ascii="Times New Roman" w:eastAsia="Times New Roman" w:hAnsi="Times New Roman"/>
          <w:sz w:val="24"/>
          <w:szCs w:val="24"/>
          <w:lang w:eastAsia="pt-BR"/>
        </w:rPr>
        <w:t xml:space="preserve">de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Informática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estão vinculados</w:t>
      </w:r>
      <w:r w:rsidR="00A36CEE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à</w:t>
      </w:r>
      <w:r w:rsidR="0014423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D</w:t>
      </w:r>
      <w:r w:rsidR="009709C8" w:rsidRPr="00EE31E6">
        <w:rPr>
          <w:rFonts w:ascii="Times New Roman" w:eastAsia="Times New Roman" w:hAnsi="Times New Roman"/>
          <w:sz w:val="24"/>
          <w:szCs w:val="24"/>
          <w:lang w:eastAsia="pt-BR"/>
        </w:rPr>
        <w:t>ireção do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Centro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;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os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L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aboratórios de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Processamento de Alimentos</w:t>
      </w:r>
      <w:r w:rsidR="00D565D2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14423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2E7832">
        <w:rPr>
          <w:rFonts w:ascii="Times New Roman" w:eastAsia="Times New Roman" w:hAnsi="Times New Roman"/>
          <w:sz w:val="24"/>
          <w:szCs w:val="24"/>
          <w:lang w:eastAsia="pt-BR"/>
        </w:rPr>
        <w:t xml:space="preserve">de </w:t>
      </w:r>
      <w:r w:rsidR="00B404FF">
        <w:rPr>
          <w:rFonts w:ascii="Times New Roman" w:eastAsia="Times New Roman" w:hAnsi="Times New Roman"/>
          <w:sz w:val="24"/>
          <w:szCs w:val="24"/>
          <w:lang w:eastAsia="pt-BR"/>
        </w:rPr>
        <w:t xml:space="preserve">Tecnologia de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Carnes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e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Pescado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vinculados ao Departamento de Tecnologia de Alimentos; </w:t>
      </w:r>
      <w:r w:rsidR="00DC78A0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e 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os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>L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aboratórios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de Tecnologia Sucroalcooleira </w:t>
      </w:r>
      <w:r w:rsidR="00471A8F" w:rsidRPr="00EE31E6">
        <w:rPr>
          <w:rFonts w:ascii="Times New Roman" w:eastAsia="Times New Roman" w:hAnsi="Times New Roman"/>
          <w:sz w:val="24"/>
          <w:szCs w:val="24"/>
          <w:lang w:eastAsia="pt-BR"/>
        </w:rPr>
        <w:t>e</w:t>
      </w:r>
      <w:r w:rsidR="0014423D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0F1598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de Processos e Operações Unitárias </w:t>
      </w:r>
      <w:r w:rsidR="00265E5D" w:rsidRPr="00EE31E6">
        <w:rPr>
          <w:rFonts w:ascii="Times New Roman" w:eastAsia="Times New Roman" w:hAnsi="Times New Roman"/>
          <w:sz w:val="24"/>
          <w:szCs w:val="24"/>
          <w:lang w:eastAsia="pt-BR"/>
        </w:rPr>
        <w:t>vinculados ao Departamento</w:t>
      </w:r>
      <w:r w:rsidR="00661E9C" w:rsidRPr="00EE31E6">
        <w:rPr>
          <w:rFonts w:ascii="Times New Roman" w:eastAsia="Times New Roman" w:hAnsi="Times New Roman"/>
          <w:sz w:val="24"/>
          <w:szCs w:val="24"/>
          <w:lang w:eastAsia="pt-BR"/>
        </w:rPr>
        <w:t xml:space="preserve"> de Tecnologia Sucroalcooleira.</w:t>
      </w:r>
    </w:p>
    <w:p w:rsidR="00F44DEE" w:rsidRPr="00EE31E6" w:rsidRDefault="00560C11" w:rsidP="003E106F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Art. 3</w:t>
      </w:r>
      <w:r w:rsidR="0014423D" w:rsidRPr="00EE31E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º 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A </w:t>
      </w:r>
      <w:r w:rsidR="00B37169">
        <w:rPr>
          <w:rFonts w:ascii="Times New Roman" w:eastAsia="Times New Roman" w:hAnsi="Times New Roman"/>
          <w:bCs/>
          <w:sz w:val="24"/>
          <w:szCs w:val="24"/>
          <w:lang w:eastAsia="pt-BR"/>
        </w:rPr>
        <w:t>nomeação do coordenador</w:t>
      </w:r>
      <w:r w:rsidR="00B37169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B37169">
        <w:rPr>
          <w:rFonts w:ascii="Times New Roman" w:eastAsia="Times New Roman" w:hAnsi="Times New Roman"/>
          <w:bCs/>
          <w:sz w:val="24"/>
          <w:szCs w:val="24"/>
          <w:lang w:eastAsia="pt-BR"/>
        </w:rPr>
        <w:t>d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o </w:t>
      </w:r>
      <w:r w:rsidR="009B7D54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l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aboratório será </w:t>
      </w:r>
      <w:r w:rsidR="00B37169">
        <w:rPr>
          <w:rFonts w:ascii="Times New Roman" w:eastAsia="Times New Roman" w:hAnsi="Times New Roman"/>
          <w:bCs/>
          <w:sz w:val="24"/>
          <w:szCs w:val="24"/>
          <w:lang w:eastAsia="pt-BR"/>
        </w:rPr>
        <w:t>feita</w:t>
      </w:r>
      <w:r w:rsidR="00B37169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16503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pelo </w:t>
      </w:r>
      <w:r w:rsidR="000F159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D</w:t>
      </w:r>
      <w:r w:rsidR="00292029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iretor do Centro e </w:t>
      </w:r>
      <w:r w:rsidR="000F159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C</w:t>
      </w:r>
      <w:r w:rsidR="00292029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hefes de </w:t>
      </w:r>
      <w:r w:rsidR="009709C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D</w:t>
      </w:r>
      <w:r w:rsidR="00292029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epartamento</w:t>
      </w:r>
      <w:r w:rsidR="009B7D54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s</w:t>
      </w:r>
      <w:r w:rsidR="000F159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.</w:t>
      </w:r>
      <w:r w:rsidR="0014423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0F159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O</w:t>
      </w:r>
      <w:r w:rsidR="0014423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mandato d</w:t>
      </w:r>
      <w:r w:rsidR="009709C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o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14423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coordenador 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terá duração de </w:t>
      </w:r>
      <w:r w:rsidR="0016503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2</w:t>
      </w:r>
      <w:r w:rsidR="00265E5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(dois</w:t>
      </w:r>
      <w:r w:rsidR="00F44DEE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) ano</w:t>
      </w:r>
      <w:r w:rsidR="00165038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s</w:t>
      </w:r>
      <w:r w:rsidR="00265E5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, permitida</w:t>
      </w:r>
      <w:r w:rsidR="0014423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282402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sua</w:t>
      </w:r>
      <w:r w:rsidR="0014423D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</w:t>
      </w:r>
      <w:r w:rsidR="00661E9C" w:rsidRPr="00EE31E6">
        <w:rPr>
          <w:rFonts w:ascii="Times New Roman" w:eastAsia="Times New Roman" w:hAnsi="Times New Roman"/>
          <w:bCs/>
          <w:sz w:val="24"/>
          <w:szCs w:val="24"/>
          <w:lang w:eastAsia="pt-BR"/>
        </w:rPr>
        <w:t>recondução.</w:t>
      </w:r>
      <w:r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O Diretor de Centro ou Chefe de Departamento pode a qualquer instante efetuar a troca do coordenador do laboratório vinculado ao seu setor.</w:t>
      </w:r>
    </w:p>
    <w:p w:rsidR="00F21F7F" w:rsidRPr="00EE31E6" w:rsidRDefault="00F449B2" w:rsidP="003E106F">
      <w:pPr>
        <w:spacing w:before="360" w:after="36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E31E6">
        <w:rPr>
          <w:rFonts w:ascii="Times New Roman" w:hAnsi="Times New Roman"/>
          <w:b/>
          <w:sz w:val="24"/>
          <w:szCs w:val="24"/>
        </w:rPr>
        <w:t>CAPÍTULO II – APLICAÇÃO</w:t>
      </w:r>
    </w:p>
    <w:p w:rsidR="00234AB8" w:rsidRPr="00EE31E6" w:rsidRDefault="00CB00D8" w:rsidP="003E106F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AF0FBA" w:rsidRPr="00EE31E6">
        <w:rPr>
          <w:rFonts w:ascii="Times New Roman" w:hAnsi="Times New Roman" w:cs="Times New Roman"/>
          <w:color w:val="auto"/>
        </w:rPr>
        <w:t>Estas normas se aplicam</w:t>
      </w:r>
      <w:r w:rsidR="00F21F7F" w:rsidRPr="00EE31E6">
        <w:rPr>
          <w:rFonts w:ascii="Times New Roman" w:hAnsi="Times New Roman" w:cs="Times New Roman"/>
          <w:color w:val="auto"/>
        </w:rPr>
        <w:t xml:space="preserve"> a todos os usuários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F21F7F" w:rsidRPr="00EE31E6">
        <w:rPr>
          <w:rFonts w:ascii="Times New Roman" w:hAnsi="Times New Roman" w:cs="Times New Roman"/>
          <w:color w:val="auto"/>
        </w:rPr>
        <w:t>do</w:t>
      </w:r>
      <w:r w:rsidR="00B42485" w:rsidRPr="00EE31E6">
        <w:rPr>
          <w:rFonts w:ascii="Times New Roman" w:hAnsi="Times New Roman" w:cs="Times New Roman"/>
          <w:color w:val="auto"/>
        </w:rPr>
        <w:t>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524EB4" w:rsidRPr="00EE31E6">
        <w:rPr>
          <w:rFonts w:ascii="Times New Roman" w:hAnsi="Times New Roman" w:cs="Times New Roman"/>
          <w:color w:val="auto"/>
        </w:rPr>
        <w:t>respectivo</w:t>
      </w:r>
      <w:r w:rsidR="00B42485" w:rsidRPr="00EE31E6">
        <w:rPr>
          <w:rFonts w:ascii="Times New Roman" w:hAnsi="Times New Roman" w:cs="Times New Roman"/>
          <w:color w:val="auto"/>
        </w:rPr>
        <w:t>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F21F7F" w:rsidRPr="00EE31E6">
        <w:rPr>
          <w:rFonts w:ascii="Times New Roman" w:hAnsi="Times New Roman" w:cs="Times New Roman"/>
          <w:color w:val="auto"/>
        </w:rPr>
        <w:t>ab</w:t>
      </w:r>
      <w:r w:rsidR="00170EA9" w:rsidRPr="00EE31E6">
        <w:rPr>
          <w:rFonts w:ascii="Times New Roman" w:hAnsi="Times New Roman" w:cs="Times New Roman"/>
          <w:color w:val="auto"/>
        </w:rPr>
        <w:t>oratório</w:t>
      </w:r>
      <w:r w:rsidR="00B42485" w:rsidRPr="00EE31E6">
        <w:rPr>
          <w:rFonts w:ascii="Times New Roman" w:hAnsi="Times New Roman" w:cs="Times New Roman"/>
          <w:color w:val="auto"/>
        </w:rPr>
        <w:t>s</w:t>
      </w:r>
      <w:r w:rsidR="00170EA9" w:rsidRPr="00EE31E6">
        <w:rPr>
          <w:rFonts w:ascii="Times New Roman" w:hAnsi="Times New Roman" w:cs="Times New Roman"/>
          <w:color w:val="auto"/>
        </w:rPr>
        <w:t xml:space="preserve"> (docentes, servidores</w:t>
      </w:r>
      <w:r w:rsidR="00F21F7F" w:rsidRPr="00EE31E6">
        <w:rPr>
          <w:rFonts w:ascii="Times New Roman" w:hAnsi="Times New Roman" w:cs="Times New Roman"/>
          <w:color w:val="auto"/>
        </w:rPr>
        <w:t xml:space="preserve">, alunos de graduação, </w:t>
      </w:r>
      <w:r w:rsidR="00170EA9" w:rsidRPr="00EE31E6">
        <w:rPr>
          <w:rFonts w:ascii="Times New Roman" w:hAnsi="Times New Roman" w:cs="Times New Roman"/>
          <w:color w:val="auto"/>
        </w:rPr>
        <w:t xml:space="preserve">alunos de </w:t>
      </w:r>
      <w:r w:rsidR="00F21F7F" w:rsidRPr="00EE31E6">
        <w:rPr>
          <w:rFonts w:ascii="Times New Roman" w:hAnsi="Times New Roman" w:cs="Times New Roman"/>
          <w:color w:val="auto"/>
        </w:rPr>
        <w:t xml:space="preserve">pós-graduação, monitores, </w:t>
      </w:r>
      <w:r w:rsidR="00A0364E" w:rsidRPr="00EE31E6">
        <w:rPr>
          <w:rFonts w:ascii="Times New Roman" w:hAnsi="Times New Roman" w:cs="Times New Roman"/>
          <w:color w:val="auto"/>
        </w:rPr>
        <w:t xml:space="preserve">alunos </w:t>
      </w:r>
      <w:r w:rsidR="00F21F7F" w:rsidRPr="00EE31E6">
        <w:rPr>
          <w:rFonts w:ascii="Times New Roman" w:hAnsi="Times New Roman" w:cs="Times New Roman"/>
          <w:color w:val="auto"/>
        </w:rPr>
        <w:t>de iniciação científica</w:t>
      </w:r>
      <w:r w:rsidR="00A0364E" w:rsidRPr="00EE31E6">
        <w:rPr>
          <w:rFonts w:ascii="Times New Roman" w:hAnsi="Times New Roman" w:cs="Times New Roman"/>
          <w:color w:val="auto"/>
        </w:rPr>
        <w:t>, estagiários</w:t>
      </w:r>
      <w:r w:rsidR="00F21F7F" w:rsidRPr="00EE31E6">
        <w:rPr>
          <w:rFonts w:ascii="Times New Roman" w:hAnsi="Times New Roman" w:cs="Times New Roman"/>
          <w:color w:val="auto"/>
        </w:rPr>
        <w:t xml:space="preserve"> e pesquisadores)</w:t>
      </w:r>
      <w:r w:rsidR="002642C5" w:rsidRPr="00EE31E6">
        <w:rPr>
          <w:rFonts w:ascii="Times New Roman" w:hAnsi="Times New Roman" w:cs="Times New Roman"/>
          <w:color w:val="auto"/>
        </w:rPr>
        <w:t xml:space="preserve"> do CTDR</w:t>
      </w:r>
      <w:r w:rsidR="00EE31E6">
        <w:rPr>
          <w:rFonts w:ascii="Times New Roman" w:hAnsi="Times New Roman" w:cs="Times New Roman"/>
          <w:color w:val="auto"/>
        </w:rPr>
        <w:t>,</w:t>
      </w:r>
      <w:r w:rsidR="00F21F7F" w:rsidRPr="00EE31E6">
        <w:rPr>
          <w:rFonts w:ascii="Times New Roman" w:hAnsi="Times New Roman" w:cs="Times New Roman"/>
          <w:color w:val="auto"/>
        </w:rPr>
        <w:t xml:space="preserve"> e</w:t>
      </w:r>
      <w:r w:rsidR="00EE31E6">
        <w:rPr>
          <w:rFonts w:ascii="Times New Roman" w:hAnsi="Times New Roman" w:cs="Times New Roman"/>
          <w:color w:val="auto"/>
        </w:rPr>
        <w:t xml:space="preserve"> </w:t>
      </w:r>
      <w:r w:rsidR="00F21F7F" w:rsidRPr="00EE31E6">
        <w:rPr>
          <w:rFonts w:ascii="Times New Roman" w:hAnsi="Times New Roman" w:cs="Times New Roman"/>
          <w:color w:val="auto"/>
        </w:rPr>
        <w:t>també</w:t>
      </w:r>
      <w:r w:rsidR="00170EA9" w:rsidRPr="00EE31E6">
        <w:rPr>
          <w:rFonts w:ascii="Times New Roman" w:hAnsi="Times New Roman" w:cs="Times New Roman"/>
          <w:color w:val="auto"/>
        </w:rPr>
        <w:t>m àqueles que não estejam ligado</w:t>
      </w:r>
      <w:r w:rsidR="00F21F7F" w:rsidRPr="00EE31E6">
        <w:rPr>
          <w:rFonts w:ascii="Times New Roman" w:hAnsi="Times New Roman" w:cs="Times New Roman"/>
          <w:color w:val="auto"/>
        </w:rPr>
        <w:t>s ao mesmo, mas que tenham acesso ou permanência autorizada.</w:t>
      </w:r>
    </w:p>
    <w:p w:rsidR="001B60B7" w:rsidRPr="00EE31E6" w:rsidRDefault="002642C5" w:rsidP="00B404FF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Parágrafo Único</w:t>
      </w:r>
      <w:r w:rsidR="00753FB1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.</w:t>
      </w:r>
      <w:r w:rsidR="001B60B7" w:rsidRPr="00EE31E6">
        <w:rPr>
          <w:rFonts w:ascii="Times New Roman" w:hAnsi="Times New Roman" w:cs="Times New Roman"/>
          <w:color w:val="auto"/>
        </w:rPr>
        <w:t xml:space="preserve"> Deve-se manter cadastro </w:t>
      </w:r>
      <w:r w:rsidR="002E7832">
        <w:rPr>
          <w:rFonts w:ascii="Times New Roman" w:hAnsi="Times New Roman" w:cs="Times New Roman"/>
          <w:color w:val="auto"/>
        </w:rPr>
        <w:t xml:space="preserve">atualizado </w:t>
      </w:r>
      <w:r w:rsidR="001B60B7" w:rsidRPr="00EE31E6">
        <w:rPr>
          <w:rFonts w:ascii="Times New Roman" w:hAnsi="Times New Roman" w:cs="Times New Roman"/>
          <w:color w:val="auto"/>
        </w:rPr>
        <w:t xml:space="preserve">dos </w:t>
      </w:r>
      <w:r w:rsidR="00086576" w:rsidRPr="00EE31E6">
        <w:rPr>
          <w:rFonts w:ascii="Times New Roman" w:hAnsi="Times New Roman" w:cs="Times New Roman"/>
          <w:color w:val="auto"/>
        </w:rPr>
        <w:t>usuários</w:t>
      </w:r>
      <w:r w:rsidR="001B60B7" w:rsidRPr="00EE31E6">
        <w:rPr>
          <w:rFonts w:ascii="Times New Roman" w:hAnsi="Times New Roman" w:cs="Times New Roman"/>
          <w:color w:val="auto"/>
        </w:rPr>
        <w:t xml:space="preserve"> de outros </w:t>
      </w:r>
      <w:r w:rsidR="00165038" w:rsidRPr="00EE31E6">
        <w:rPr>
          <w:rFonts w:ascii="Times New Roman" w:hAnsi="Times New Roman" w:cs="Times New Roman"/>
          <w:color w:val="auto"/>
        </w:rPr>
        <w:t>centros</w:t>
      </w:r>
      <w:r w:rsidR="001B60B7" w:rsidRPr="00EE31E6">
        <w:rPr>
          <w:rFonts w:ascii="Times New Roman" w:hAnsi="Times New Roman" w:cs="Times New Roman"/>
          <w:color w:val="auto"/>
        </w:rPr>
        <w:t xml:space="preserve"> da </w:t>
      </w:r>
      <w:r w:rsidR="00165038" w:rsidRPr="00EE31E6">
        <w:rPr>
          <w:rFonts w:ascii="Times New Roman" w:hAnsi="Times New Roman" w:cs="Times New Roman"/>
          <w:color w:val="auto"/>
        </w:rPr>
        <w:t>UFPB</w:t>
      </w:r>
      <w:r w:rsidR="001B60B7" w:rsidRPr="00EE31E6">
        <w:rPr>
          <w:rFonts w:ascii="Times New Roman" w:hAnsi="Times New Roman" w:cs="Times New Roman"/>
          <w:color w:val="auto"/>
        </w:rPr>
        <w:t xml:space="preserve"> e </w:t>
      </w:r>
      <w:r w:rsidR="002E7832">
        <w:rPr>
          <w:rFonts w:ascii="Times New Roman" w:hAnsi="Times New Roman" w:cs="Times New Roman"/>
          <w:color w:val="auto"/>
        </w:rPr>
        <w:t xml:space="preserve">de </w:t>
      </w:r>
      <w:r w:rsidR="001B60B7" w:rsidRPr="00EE31E6">
        <w:rPr>
          <w:rFonts w:ascii="Times New Roman" w:hAnsi="Times New Roman" w:cs="Times New Roman"/>
          <w:color w:val="auto"/>
        </w:rPr>
        <w:t>outras instituições para o desenvolvimento de</w:t>
      </w:r>
      <w:r w:rsidR="00A36CEE" w:rsidRPr="00EE31E6">
        <w:rPr>
          <w:rFonts w:ascii="Times New Roman" w:hAnsi="Times New Roman" w:cs="Times New Roman"/>
          <w:color w:val="auto"/>
        </w:rPr>
        <w:t xml:space="preserve"> atividades de</w:t>
      </w:r>
      <w:r w:rsidR="001B60B7" w:rsidRPr="00EE31E6">
        <w:rPr>
          <w:rFonts w:ascii="Times New Roman" w:hAnsi="Times New Roman" w:cs="Times New Roman"/>
          <w:color w:val="auto"/>
        </w:rPr>
        <w:t xml:space="preserve"> pesquisas</w:t>
      </w:r>
      <w:r w:rsidR="00A36CEE" w:rsidRPr="00EE31E6">
        <w:rPr>
          <w:rFonts w:ascii="Times New Roman" w:hAnsi="Times New Roman" w:cs="Times New Roman"/>
          <w:color w:val="auto"/>
        </w:rPr>
        <w:t xml:space="preserve"> e extensão</w:t>
      </w:r>
      <w:r w:rsidR="001B60B7" w:rsidRPr="00EE31E6">
        <w:rPr>
          <w:rFonts w:ascii="Times New Roman" w:hAnsi="Times New Roman" w:cs="Times New Roman"/>
          <w:color w:val="auto"/>
        </w:rPr>
        <w:t xml:space="preserve"> no</w:t>
      </w:r>
      <w:r w:rsidR="00CD6F7C">
        <w:rPr>
          <w:rFonts w:ascii="Times New Roman" w:hAnsi="Times New Roman" w:cs="Times New Roman"/>
          <w:color w:val="auto"/>
        </w:rPr>
        <w:t>s</w:t>
      </w:r>
      <w:r w:rsidR="001B60B7" w:rsidRPr="00EE31E6">
        <w:rPr>
          <w:rFonts w:ascii="Times New Roman" w:hAnsi="Times New Roman" w:cs="Times New Roman"/>
          <w:color w:val="auto"/>
        </w:rPr>
        <w:t xml:space="preserve">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1B60B7" w:rsidRPr="00EE31E6">
        <w:rPr>
          <w:rFonts w:ascii="Times New Roman" w:hAnsi="Times New Roman" w:cs="Times New Roman"/>
          <w:color w:val="auto"/>
        </w:rPr>
        <w:t>aboratório</w:t>
      </w:r>
      <w:r w:rsidR="00CD6F7C">
        <w:rPr>
          <w:rFonts w:ascii="Times New Roman" w:hAnsi="Times New Roman" w:cs="Times New Roman"/>
          <w:color w:val="auto"/>
        </w:rPr>
        <w:t>s</w:t>
      </w:r>
      <w:r w:rsidR="00DC78A0" w:rsidRPr="00EE31E6">
        <w:rPr>
          <w:rFonts w:ascii="Times New Roman" w:hAnsi="Times New Roman" w:cs="Times New Roman"/>
          <w:color w:val="auto"/>
        </w:rPr>
        <w:t>,</w:t>
      </w:r>
      <w:r w:rsidRPr="00EE31E6">
        <w:rPr>
          <w:rFonts w:ascii="Times New Roman" w:hAnsi="Times New Roman" w:cs="Times New Roman"/>
          <w:color w:val="auto"/>
        </w:rPr>
        <w:t xml:space="preserve"> gerados </w:t>
      </w:r>
      <w:r w:rsidR="00A36CEE" w:rsidRPr="00EE31E6">
        <w:rPr>
          <w:rFonts w:ascii="Times New Roman" w:hAnsi="Times New Roman" w:cs="Times New Roman"/>
          <w:color w:val="auto"/>
        </w:rPr>
        <w:t>a partir</w:t>
      </w:r>
      <w:r w:rsidRPr="00EE31E6">
        <w:rPr>
          <w:rFonts w:ascii="Times New Roman" w:hAnsi="Times New Roman" w:cs="Times New Roman"/>
          <w:color w:val="auto"/>
        </w:rPr>
        <w:t xml:space="preserve"> do Anexo I</w:t>
      </w:r>
      <w:r w:rsidR="00471A8F" w:rsidRPr="00EE31E6">
        <w:rPr>
          <w:rFonts w:ascii="Times New Roman" w:hAnsi="Times New Roman" w:cs="Times New Roman"/>
          <w:color w:val="auto"/>
        </w:rPr>
        <w:t>.</w:t>
      </w:r>
    </w:p>
    <w:p w:rsidR="00B67175" w:rsidRDefault="00B67175" w:rsidP="003E106F">
      <w:pPr>
        <w:pStyle w:val="Default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</w:rPr>
      </w:pPr>
    </w:p>
    <w:p w:rsidR="00AA670D" w:rsidRPr="00EE31E6" w:rsidRDefault="00F449B2" w:rsidP="00E07E13">
      <w:pPr>
        <w:pStyle w:val="Default"/>
        <w:spacing w:after="24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EE31E6">
        <w:rPr>
          <w:rFonts w:ascii="Times New Roman" w:hAnsi="Times New Roman" w:cs="Times New Roman"/>
          <w:b/>
          <w:color w:val="auto"/>
        </w:rPr>
        <w:t>CAPÍTULO III – UTILIZAÇÃO, ACESSO E PERMANÊNCIA</w:t>
      </w:r>
    </w:p>
    <w:p w:rsidR="00141771" w:rsidRPr="00EE31E6" w:rsidRDefault="00CB00D8" w:rsidP="003E106F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B52E13" w:rsidRPr="00CB00D8">
        <w:rPr>
          <w:rFonts w:ascii="Times New Roman" w:eastAsia="Times New Roman" w:hAnsi="Times New Roman" w:cs="Times New Roman"/>
          <w:bCs/>
          <w:color w:val="auto"/>
          <w:lang w:eastAsia="pt-BR"/>
        </w:rPr>
        <w:t>A prioridade de utilização</w:t>
      </w:r>
      <w:r w:rsidR="00B52E13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B52E13">
        <w:rPr>
          <w:rFonts w:ascii="Times New Roman" w:hAnsi="Times New Roman" w:cs="Times New Roman"/>
          <w:color w:val="auto"/>
        </w:rPr>
        <w:t>do</w:t>
      </w:r>
      <w:r w:rsidR="002642C5" w:rsidRPr="00EE31E6">
        <w:rPr>
          <w:rFonts w:ascii="Times New Roman" w:hAnsi="Times New Roman" w:cs="Times New Roman"/>
          <w:color w:val="auto"/>
        </w:rPr>
        <w:t>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A0660D" w:rsidRPr="00EE31E6">
        <w:rPr>
          <w:rFonts w:ascii="Times New Roman" w:hAnsi="Times New Roman" w:cs="Times New Roman"/>
          <w:color w:val="auto"/>
        </w:rPr>
        <w:t>aboratório</w:t>
      </w:r>
      <w:r w:rsidR="002642C5" w:rsidRPr="00EE31E6">
        <w:rPr>
          <w:rFonts w:ascii="Times New Roman" w:hAnsi="Times New Roman" w:cs="Times New Roman"/>
          <w:color w:val="auto"/>
        </w:rPr>
        <w:t>s</w:t>
      </w:r>
      <w:r w:rsidR="00A0660D" w:rsidRPr="00EE31E6">
        <w:rPr>
          <w:rFonts w:ascii="Times New Roman" w:hAnsi="Times New Roman" w:cs="Times New Roman"/>
          <w:color w:val="auto"/>
        </w:rPr>
        <w:t xml:space="preserve"> d</w:t>
      </w:r>
      <w:r w:rsidR="002642C5" w:rsidRPr="00EE31E6">
        <w:rPr>
          <w:rFonts w:ascii="Times New Roman" w:hAnsi="Times New Roman" w:cs="Times New Roman"/>
          <w:color w:val="auto"/>
        </w:rPr>
        <w:t>o CTDR</w:t>
      </w:r>
      <w:r w:rsidR="00A0660D" w:rsidRPr="00EE31E6">
        <w:rPr>
          <w:rFonts w:ascii="Times New Roman" w:hAnsi="Times New Roman" w:cs="Times New Roman"/>
          <w:color w:val="auto"/>
        </w:rPr>
        <w:t xml:space="preserve"> ser</w:t>
      </w:r>
      <w:r w:rsidR="00B52E13">
        <w:rPr>
          <w:rFonts w:ascii="Times New Roman" w:hAnsi="Times New Roman" w:cs="Times New Roman"/>
          <w:color w:val="auto"/>
        </w:rPr>
        <w:t>á,</w:t>
      </w:r>
      <w:r w:rsidR="00A0660D" w:rsidRPr="00EE31E6">
        <w:rPr>
          <w:rFonts w:ascii="Times New Roman" w:hAnsi="Times New Roman" w:cs="Times New Roman"/>
          <w:color w:val="auto"/>
        </w:rPr>
        <w:t xml:space="preserve"> </w:t>
      </w:r>
      <w:r w:rsidR="00B52E13">
        <w:rPr>
          <w:rFonts w:ascii="Times New Roman" w:hAnsi="Times New Roman" w:cs="Times New Roman"/>
          <w:color w:val="auto"/>
        </w:rPr>
        <w:t>respectivamente,</w:t>
      </w:r>
      <w:r w:rsidR="00A0660D" w:rsidRPr="00EE31E6">
        <w:rPr>
          <w:rFonts w:ascii="Times New Roman" w:hAnsi="Times New Roman" w:cs="Times New Roman"/>
          <w:color w:val="auto"/>
        </w:rPr>
        <w:t xml:space="preserve"> para aulas práticas</w:t>
      </w:r>
      <w:r w:rsidR="008B3B85">
        <w:rPr>
          <w:rFonts w:ascii="Times New Roman" w:hAnsi="Times New Roman" w:cs="Times New Roman"/>
          <w:color w:val="auto"/>
        </w:rPr>
        <w:t xml:space="preserve"> dos cursos</w:t>
      </w:r>
      <w:r w:rsidR="00A0660D" w:rsidRPr="00EE31E6">
        <w:rPr>
          <w:rFonts w:ascii="Times New Roman" w:hAnsi="Times New Roman" w:cs="Times New Roman"/>
          <w:color w:val="auto"/>
        </w:rPr>
        <w:t xml:space="preserve"> </w:t>
      </w:r>
      <w:r w:rsidR="003A6E5B" w:rsidRPr="00EE31E6">
        <w:rPr>
          <w:rFonts w:ascii="Times New Roman" w:hAnsi="Times New Roman" w:cs="Times New Roman"/>
          <w:color w:val="auto"/>
        </w:rPr>
        <w:t>d</w:t>
      </w:r>
      <w:r w:rsidR="008B3B85">
        <w:rPr>
          <w:rFonts w:ascii="Times New Roman" w:hAnsi="Times New Roman" w:cs="Times New Roman"/>
          <w:color w:val="auto"/>
        </w:rPr>
        <w:t>e</w:t>
      </w:r>
      <w:r w:rsidR="003A6E5B" w:rsidRPr="00EE31E6">
        <w:rPr>
          <w:rFonts w:ascii="Times New Roman" w:hAnsi="Times New Roman" w:cs="Times New Roman"/>
          <w:color w:val="auto"/>
        </w:rPr>
        <w:t xml:space="preserve"> graduação</w:t>
      </w:r>
      <w:r w:rsidR="008B3B85">
        <w:rPr>
          <w:rFonts w:ascii="Times New Roman" w:hAnsi="Times New Roman" w:cs="Times New Roman"/>
          <w:color w:val="auto"/>
        </w:rPr>
        <w:t xml:space="preserve"> </w:t>
      </w:r>
      <w:r w:rsidR="00B52E13">
        <w:rPr>
          <w:rFonts w:ascii="Times New Roman" w:hAnsi="Times New Roman" w:cs="Times New Roman"/>
          <w:color w:val="auto"/>
        </w:rPr>
        <w:t xml:space="preserve">, atividades de Trabalho de Conclusão de Curso e Pesquisa e Extensão </w:t>
      </w:r>
      <w:r w:rsidR="008B3B85">
        <w:rPr>
          <w:rFonts w:ascii="Times New Roman" w:hAnsi="Times New Roman" w:cs="Times New Roman"/>
          <w:color w:val="auto"/>
        </w:rPr>
        <w:t>deste Centro</w:t>
      </w:r>
      <w:r w:rsidR="003A6E5B" w:rsidRPr="00EE31E6">
        <w:rPr>
          <w:rFonts w:ascii="Times New Roman" w:hAnsi="Times New Roman" w:cs="Times New Roman"/>
          <w:color w:val="auto"/>
        </w:rPr>
        <w:t>.</w:t>
      </w:r>
      <w:r w:rsidR="00556896">
        <w:rPr>
          <w:rFonts w:ascii="Times New Roman" w:hAnsi="Times New Roman" w:cs="Times New Roman"/>
          <w:color w:val="auto"/>
        </w:rPr>
        <w:t xml:space="preserve"> </w:t>
      </w:r>
    </w:p>
    <w:p w:rsidR="0073026B" w:rsidRPr="00CB00D8" w:rsidRDefault="0073026B" w:rsidP="003E106F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CB00D8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Art. </w:t>
      </w:r>
      <w:r w:rsidR="00423C31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6</w:t>
      </w:r>
      <w:r w:rsidR="00CB00D8" w:rsidRPr="00CB00D8">
        <w:rPr>
          <w:rFonts w:ascii="Times New Roman" w:eastAsia="Times New Roman" w:hAnsi="Times New Roman" w:cs="Times New Roman"/>
          <w:b/>
          <w:bCs/>
          <w:color w:val="auto"/>
          <w:vertAlign w:val="superscript"/>
          <w:lang w:eastAsia="pt-BR"/>
        </w:rPr>
        <w:t>o</w:t>
      </w: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Pr="00EE31E6">
        <w:rPr>
          <w:rFonts w:ascii="Times New Roman" w:hAnsi="Times New Roman" w:cs="Times New Roman"/>
          <w:color w:val="auto"/>
        </w:rPr>
        <w:t>N</w:t>
      </w:r>
      <w:r>
        <w:rPr>
          <w:rFonts w:ascii="Times New Roman" w:hAnsi="Times New Roman" w:cs="Times New Roman"/>
          <w:color w:val="auto"/>
        </w:rPr>
        <w:t>os primeiros quinze dias</w:t>
      </w:r>
      <w:r w:rsidRPr="00EE31E6">
        <w:rPr>
          <w:rFonts w:ascii="Times New Roman" w:hAnsi="Times New Roman" w:cs="Times New Roman"/>
          <w:color w:val="auto"/>
        </w:rPr>
        <w:t xml:space="preserve"> de cada semestre o professor usuário dos laboratórios deverá entregar um cronograma de suas aulas práticas ao coordenador do laboratório. </w:t>
      </w:r>
      <w:r>
        <w:rPr>
          <w:rFonts w:ascii="Times New Roman" w:hAnsi="Times New Roman" w:cs="Times New Roman"/>
          <w:color w:val="auto"/>
        </w:rPr>
        <w:t xml:space="preserve">Este cronograma deverá ser atualizado ao longo do semestre, sendo necessário uma antecedência de 7 dias para a troca </w:t>
      </w:r>
      <w:r w:rsidR="00CB00D8">
        <w:rPr>
          <w:rFonts w:ascii="Times New Roman" w:hAnsi="Times New Roman" w:cs="Times New Roman"/>
          <w:color w:val="auto"/>
        </w:rPr>
        <w:t xml:space="preserve">de dias e/ou conteúdo </w:t>
      </w:r>
      <w:r>
        <w:rPr>
          <w:rFonts w:ascii="Times New Roman" w:hAnsi="Times New Roman" w:cs="Times New Roman"/>
          <w:color w:val="auto"/>
        </w:rPr>
        <w:t>de aulas práticas. O cancelamento de uma aula prática poderá ocorrer a qualquer instante por motivos emergenciais.</w:t>
      </w:r>
    </w:p>
    <w:p w:rsidR="00141771" w:rsidRDefault="001927B0" w:rsidP="003E106F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423C31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7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2A0B05" w:rsidRPr="00EE31E6">
        <w:rPr>
          <w:rFonts w:ascii="Times New Roman" w:hAnsi="Times New Roman" w:cs="Times New Roman"/>
          <w:color w:val="auto"/>
        </w:rPr>
        <w:t>Para q</w:t>
      </w:r>
      <w:r w:rsidR="00A0660D" w:rsidRPr="00EE31E6">
        <w:rPr>
          <w:rFonts w:ascii="Times New Roman" w:hAnsi="Times New Roman" w:cs="Times New Roman"/>
          <w:color w:val="auto"/>
        </w:rPr>
        <w:t>ualquer atividade</w:t>
      </w:r>
      <w:r w:rsidR="00394273">
        <w:rPr>
          <w:rFonts w:ascii="Times New Roman" w:hAnsi="Times New Roman" w:cs="Times New Roman"/>
          <w:color w:val="auto"/>
        </w:rPr>
        <w:t xml:space="preserve"> extra </w:t>
      </w:r>
      <w:r w:rsidR="00086295">
        <w:rPr>
          <w:rFonts w:ascii="Times New Roman" w:hAnsi="Times New Roman" w:cs="Times New Roman"/>
          <w:color w:val="auto"/>
        </w:rPr>
        <w:t xml:space="preserve">às </w:t>
      </w:r>
      <w:r w:rsidR="00394273">
        <w:rPr>
          <w:rFonts w:ascii="Times New Roman" w:hAnsi="Times New Roman" w:cs="Times New Roman"/>
          <w:color w:val="auto"/>
        </w:rPr>
        <w:t>aulas práticas de graduação</w:t>
      </w:r>
      <w:r w:rsidR="00A0660D" w:rsidRPr="00EE31E6">
        <w:rPr>
          <w:rFonts w:ascii="Times New Roman" w:hAnsi="Times New Roman" w:cs="Times New Roman"/>
          <w:color w:val="auto"/>
        </w:rPr>
        <w:t xml:space="preserve"> </w:t>
      </w:r>
      <w:r w:rsidR="00AA670D" w:rsidRPr="00EE31E6">
        <w:rPr>
          <w:rFonts w:ascii="Times New Roman" w:hAnsi="Times New Roman" w:cs="Times New Roman"/>
          <w:color w:val="auto"/>
        </w:rPr>
        <w:t>desenvolvida no</w:t>
      </w:r>
      <w:r w:rsidR="002579EA" w:rsidRPr="00EE31E6">
        <w:rPr>
          <w:rFonts w:ascii="Times New Roman" w:hAnsi="Times New Roman" w:cs="Times New Roman"/>
          <w:color w:val="auto"/>
        </w:rPr>
        <w:t>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AA670D" w:rsidRPr="00EE31E6">
        <w:rPr>
          <w:rFonts w:ascii="Times New Roman" w:hAnsi="Times New Roman" w:cs="Times New Roman"/>
          <w:color w:val="auto"/>
        </w:rPr>
        <w:t>aboratório</w:t>
      </w:r>
      <w:r w:rsidR="002579EA" w:rsidRPr="00EE31E6">
        <w:rPr>
          <w:rFonts w:ascii="Times New Roman" w:hAnsi="Times New Roman" w:cs="Times New Roman"/>
          <w:color w:val="auto"/>
        </w:rPr>
        <w:t>s</w:t>
      </w:r>
      <w:r w:rsidR="00AA670D" w:rsidRPr="00EE31E6">
        <w:rPr>
          <w:rFonts w:ascii="Times New Roman" w:hAnsi="Times New Roman" w:cs="Times New Roman"/>
          <w:color w:val="auto"/>
        </w:rPr>
        <w:t>,</w:t>
      </w:r>
      <w:r w:rsidR="003A690A">
        <w:rPr>
          <w:rFonts w:ascii="Times New Roman" w:hAnsi="Times New Roman" w:cs="Times New Roman"/>
          <w:color w:val="auto"/>
        </w:rPr>
        <w:t xml:space="preserve"> será necessária aprovação desta em conselho departamental</w:t>
      </w:r>
      <w:r w:rsidR="00AA670D" w:rsidRPr="00EE31E6">
        <w:rPr>
          <w:rFonts w:ascii="Times New Roman" w:hAnsi="Times New Roman" w:cs="Times New Roman"/>
          <w:color w:val="auto"/>
        </w:rPr>
        <w:t xml:space="preserve"> </w:t>
      </w:r>
      <w:r w:rsidR="003A690A">
        <w:rPr>
          <w:rFonts w:ascii="Times New Roman" w:hAnsi="Times New Roman" w:cs="Times New Roman"/>
          <w:color w:val="auto"/>
        </w:rPr>
        <w:t xml:space="preserve">com o parecer dos coordenadores de laboratórios </w:t>
      </w:r>
      <w:r w:rsidR="00086295">
        <w:rPr>
          <w:rFonts w:ascii="Times New Roman" w:hAnsi="Times New Roman" w:cs="Times New Roman"/>
          <w:color w:val="auto"/>
        </w:rPr>
        <w:t>sobre a viabilidade técnica de execução do projeto dentro do laboratório solicitado</w:t>
      </w:r>
      <w:r w:rsidR="003A690A">
        <w:rPr>
          <w:rFonts w:ascii="Times New Roman" w:hAnsi="Times New Roman" w:cs="Times New Roman"/>
          <w:color w:val="auto"/>
        </w:rPr>
        <w:t xml:space="preserve">. </w:t>
      </w:r>
      <w:r w:rsidR="003A690A" w:rsidRPr="00423C31">
        <w:rPr>
          <w:rFonts w:ascii="Times New Roman" w:hAnsi="Times New Roman" w:cs="Times New Roman"/>
          <w:color w:val="auto"/>
        </w:rPr>
        <w:t xml:space="preserve">Quando o coordenador do projeto for o próprio coordenador do laboratório onde será executado o trabalho, ou na impossibilidade do mesmo, será necessário o parecer de um outro professor atuante na respectiva área de conhecimento. </w:t>
      </w:r>
      <w:r w:rsidR="003A690A">
        <w:rPr>
          <w:rFonts w:ascii="Times New Roman" w:hAnsi="Times New Roman" w:cs="Times New Roman"/>
          <w:color w:val="auto"/>
        </w:rPr>
        <w:t>Posterior</w:t>
      </w:r>
      <w:r w:rsidR="00086295">
        <w:rPr>
          <w:rFonts w:ascii="Times New Roman" w:hAnsi="Times New Roman" w:cs="Times New Roman"/>
          <w:color w:val="auto"/>
        </w:rPr>
        <w:t>mente,</w:t>
      </w:r>
      <w:r w:rsidR="00CB05E8">
        <w:rPr>
          <w:rFonts w:ascii="Times New Roman" w:hAnsi="Times New Roman" w:cs="Times New Roman"/>
          <w:color w:val="auto"/>
        </w:rPr>
        <w:t xml:space="preserve"> </w:t>
      </w:r>
      <w:r w:rsidR="00AA670D" w:rsidRPr="00EE31E6">
        <w:rPr>
          <w:rFonts w:ascii="Times New Roman" w:hAnsi="Times New Roman" w:cs="Times New Roman"/>
          <w:color w:val="auto"/>
        </w:rPr>
        <w:t xml:space="preserve">deverá ser preenchida uma </w:t>
      </w:r>
      <w:r w:rsidR="00282402" w:rsidRPr="00EE31E6">
        <w:rPr>
          <w:rFonts w:ascii="Times New Roman" w:hAnsi="Times New Roman" w:cs="Times New Roman"/>
          <w:color w:val="auto"/>
        </w:rPr>
        <w:t>S</w:t>
      </w:r>
      <w:r w:rsidR="00AA670D" w:rsidRPr="00EE31E6">
        <w:rPr>
          <w:rFonts w:ascii="Times New Roman" w:hAnsi="Times New Roman" w:cs="Times New Roman"/>
          <w:color w:val="auto"/>
        </w:rPr>
        <w:t xml:space="preserve">olicitação de </w:t>
      </w:r>
      <w:r w:rsidR="00282402" w:rsidRPr="00EE31E6">
        <w:rPr>
          <w:rFonts w:ascii="Times New Roman" w:hAnsi="Times New Roman" w:cs="Times New Roman"/>
          <w:color w:val="auto"/>
        </w:rPr>
        <w:t>A</w:t>
      </w:r>
      <w:r w:rsidR="00AA670D" w:rsidRPr="00EE31E6">
        <w:rPr>
          <w:rFonts w:ascii="Times New Roman" w:hAnsi="Times New Roman" w:cs="Times New Roman"/>
          <w:color w:val="auto"/>
        </w:rPr>
        <w:t xml:space="preserve">utorização de </w:t>
      </w:r>
      <w:r w:rsidR="00282402" w:rsidRPr="00EE31E6">
        <w:rPr>
          <w:rFonts w:ascii="Times New Roman" w:hAnsi="Times New Roman" w:cs="Times New Roman"/>
          <w:color w:val="auto"/>
        </w:rPr>
        <w:t>Uso</w:t>
      </w:r>
      <w:r w:rsidR="00AA670D" w:rsidRPr="00EE31E6">
        <w:rPr>
          <w:rFonts w:ascii="Times New Roman" w:hAnsi="Times New Roman" w:cs="Times New Roman"/>
          <w:color w:val="auto"/>
        </w:rPr>
        <w:t xml:space="preserve"> do </w:t>
      </w:r>
      <w:r w:rsidR="00282402" w:rsidRPr="00EE31E6">
        <w:rPr>
          <w:rFonts w:ascii="Times New Roman" w:hAnsi="Times New Roman" w:cs="Times New Roman"/>
          <w:color w:val="auto"/>
        </w:rPr>
        <w:t>L</w:t>
      </w:r>
      <w:r w:rsidR="00AA670D" w:rsidRPr="00EE31E6">
        <w:rPr>
          <w:rFonts w:ascii="Times New Roman" w:hAnsi="Times New Roman" w:cs="Times New Roman"/>
          <w:color w:val="auto"/>
        </w:rPr>
        <w:t>aboratório</w:t>
      </w:r>
      <w:r w:rsidR="00A0660D" w:rsidRPr="00EE31E6">
        <w:rPr>
          <w:rFonts w:ascii="Times New Roman" w:hAnsi="Times New Roman" w:cs="Times New Roman"/>
          <w:color w:val="auto"/>
        </w:rPr>
        <w:t xml:space="preserve"> (Anexo I),</w:t>
      </w:r>
      <w:r w:rsidR="002579EA" w:rsidRPr="00EE31E6">
        <w:rPr>
          <w:rFonts w:ascii="Times New Roman" w:hAnsi="Times New Roman" w:cs="Times New Roman"/>
          <w:color w:val="auto"/>
        </w:rPr>
        <w:t xml:space="preserve"> com antecedência de 10</w:t>
      </w:r>
      <w:r w:rsidR="00282402" w:rsidRPr="00EE31E6">
        <w:rPr>
          <w:rFonts w:ascii="Times New Roman" w:hAnsi="Times New Roman" w:cs="Times New Roman"/>
          <w:color w:val="auto"/>
        </w:rPr>
        <w:t xml:space="preserve"> (dez)</w:t>
      </w:r>
      <w:r w:rsidR="002579EA" w:rsidRPr="00EE31E6">
        <w:rPr>
          <w:rFonts w:ascii="Times New Roman" w:hAnsi="Times New Roman" w:cs="Times New Roman"/>
          <w:color w:val="auto"/>
        </w:rPr>
        <w:t xml:space="preserve"> dias</w:t>
      </w:r>
      <w:r w:rsidR="00282402" w:rsidRPr="00EE31E6">
        <w:rPr>
          <w:rFonts w:ascii="Times New Roman" w:hAnsi="Times New Roman" w:cs="Times New Roman"/>
          <w:color w:val="auto"/>
        </w:rPr>
        <w:t>,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AA670D" w:rsidRPr="00EE31E6">
        <w:rPr>
          <w:rFonts w:ascii="Times New Roman" w:hAnsi="Times New Roman" w:cs="Times New Roman"/>
          <w:color w:val="auto"/>
        </w:rPr>
        <w:t xml:space="preserve">que deverá ser </w:t>
      </w:r>
      <w:r w:rsidR="00282402" w:rsidRPr="00EE31E6">
        <w:rPr>
          <w:rFonts w:ascii="Times New Roman" w:hAnsi="Times New Roman" w:cs="Times New Roman"/>
          <w:color w:val="auto"/>
        </w:rPr>
        <w:t xml:space="preserve">assinado pelo professor responsável pela atividade e pelo </w:t>
      </w:r>
      <w:r w:rsidR="00EE31E6" w:rsidRPr="00EE31E6">
        <w:rPr>
          <w:rFonts w:ascii="Times New Roman" w:hAnsi="Times New Roman" w:cs="Times New Roman"/>
          <w:color w:val="auto"/>
        </w:rPr>
        <w:t>coordenador do laboratório</w:t>
      </w:r>
      <w:r w:rsidR="00661E9C" w:rsidRPr="00EE31E6">
        <w:rPr>
          <w:rFonts w:ascii="Times New Roman" w:hAnsi="Times New Roman" w:cs="Times New Roman"/>
          <w:color w:val="auto"/>
        </w:rPr>
        <w:t xml:space="preserve">. </w:t>
      </w:r>
      <w:r w:rsidR="00141771" w:rsidRPr="00EE31E6">
        <w:rPr>
          <w:rFonts w:ascii="Times New Roman" w:hAnsi="Times New Roman" w:cs="Times New Roman"/>
          <w:color w:val="auto"/>
        </w:rPr>
        <w:t xml:space="preserve">A solicitação e posterior autorização deverão ser feitas </w:t>
      </w:r>
      <w:r w:rsidR="00282402" w:rsidRPr="00EE31E6">
        <w:rPr>
          <w:rFonts w:ascii="Times New Roman" w:hAnsi="Times New Roman" w:cs="Times New Roman"/>
          <w:color w:val="auto"/>
        </w:rPr>
        <w:t>em 3 (</w:t>
      </w:r>
      <w:r w:rsidR="001B3E90" w:rsidRPr="00EE31E6">
        <w:rPr>
          <w:rFonts w:ascii="Times New Roman" w:hAnsi="Times New Roman" w:cs="Times New Roman"/>
          <w:color w:val="auto"/>
        </w:rPr>
        <w:t>três</w:t>
      </w:r>
      <w:r w:rsidR="00282402" w:rsidRPr="00EE31E6">
        <w:rPr>
          <w:rFonts w:ascii="Times New Roman" w:hAnsi="Times New Roman" w:cs="Times New Roman"/>
          <w:color w:val="auto"/>
        </w:rPr>
        <w:t>)</w:t>
      </w:r>
      <w:r w:rsidR="00EE31E6">
        <w:rPr>
          <w:rFonts w:ascii="Times New Roman" w:hAnsi="Times New Roman" w:cs="Times New Roman"/>
          <w:color w:val="auto"/>
        </w:rPr>
        <w:t xml:space="preserve"> </w:t>
      </w:r>
      <w:r w:rsidR="00DE4C4C" w:rsidRPr="00EE31E6">
        <w:rPr>
          <w:rFonts w:ascii="Times New Roman" w:hAnsi="Times New Roman" w:cs="Times New Roman"/>
          <w:color w:val="auto"/>
        </w:rPr>
        <w:t>vias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E83BE5" w:rsidRPr="00EE31E6">
        <w:rPr>
          <w:rFonts w:ascii="Times New Roman" w:hAnsi="Times New Roman" w:cs="Times New Roman"/>
          <w:color w:val="auto"/>
        </w:rPr>
        <w:t>e encaminhada</w:t>
      </w:r>
      <w:r w:rsidR="00141771" w:rsidRPr="00EE31E6">
        <w:rPr>
          <w:rFonts w:ascii="Times New Roman" w:hAnsi="Times New Roman" w:cs="Times New Roman"/>
          <w:color w:val="auto"/>
        </w:rPr>
        <w:t>s</w:t>
      </w:r>
      <w:r w:rsidR="00E83BE5" w:rsidRPr="00EE31E6">
        <w:rPr>
          <w:rFonts w:ascii="Times New Roman" w:hAnsi="Times New Roman" w:cs="Times New Roman"/>
          <w:color w:val="auto"/>
        </w:rPr>
        <w:t xml:space="preserve"> ao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E83BE5" w:rsidRPr="00EE31E6">
        <w:rPr>
          <w:rFonts w:ascii="Times New Roman" w:hAnsi="Times New Roman" w:cs="Times New Roman"/>
          <w:color w:val="auto"/>
        </w:rPr>
        <w:t>aboratório</w:t>
      </w:r>
      <w:r w:rsidR="00141771" w:rsidRPr="00EE31E6">
        <w:rPr>
          <w:rFonts w:ascii="Times New Roman" w:hAnsi="Times New Roman" w:cs="Times New Roman"/>
          <w:color w:val="auto"/>
        </w:rPr>
        <w:t xml:space="preserve">, </w:t>
      </w:r>
      <w:r w:rsidR="001B3E90" w:rsidRPr="00EE31E6">
        <w:rPr>
          <w:rFonts w:ascii="Times New Roman" w:hAnsi="Times New Roman" w:cs="Times New Roman"/>
          <w:color w:val="auto"/>
        </w:rPr>
        <w:t xml:space="preserve">ao </w:t>
      </w:r>
      <w:r w:rsidR="00EE31E6" w:rsidRPr="00EE31E6">
        <w:rPr>
          <w:rFonts w:ascii="Times New Roman" w:hAnsi="Times New Roman" w:cs="Times New Roman"/>
          <w:color w:val="auto"/>
        </w:rPr>
        <w:t xml:space="preserve">coordenador do laboratório e ao professor/aluno </w:t>
      </w:r>
      <w:r w:rsidR="001B3E90" w:rsidRPr="00EE31E6">
        <w:rPr>
          <w:rFonts w:ascii="Times New Roman" w:hAnsi="Times New Roman" w:cs="Times New Roman"/>
          <w:color w:val="auto"/>
        </w:rPr>
        <w:t>que realizará a atividade.</w:t>
      </w:r>
      <w:r w:rsidR="00515362">
        <w:rPr>
          <w:rFonts w:ascii="Times New Roman" w:hAnsi="Times New Roman" w:cs="Times New Roman"/>
          <w:color w:val="auto"/>
        </w:rPr>
        <w:t xml:space="preserve"> Em havendo necessidade extrao</w:t>
      </w:r>
      <w:r w:rsidR="00D67907">
        <w:rPr>
          <w:rFonts w:ascii="Times New Roman" w:hAnsi="Times New Roman" w:cs="Times New Roman"/>
          <w:color w:val="auto"/>
        </w:rPr>
        <w:t>rdinária de uso de equipamentos e materiais de consumo de</w:t>
      </w:r>
      <w:r w:rsidR="00515362">
        <w:rPr>
          <w:rFonts w:ascii="Times New Roman" w:hAnsi="Times New Roman" w:cs="Times New Roman"/>
          <w:color w:val="auto"/>
        </w:rPr>
        <w:t xml:space="preserve"> outros laboratórios durante a realização da atividade, o técnico </w:t>
      </w:r>
      <w:r w:rsidR="00D67907">
        <w:rPr>
          <w:rFonts w:ascii="Times New Roman" w:hAnsi="Times New Roman" w:cs="Times New Roman"/>
          <w:color w:val="auto"/>
        </w:rPr>
        <w:t xml:space="preserve">do referido laboratório </w:t>
      </w:r>
      <w:r w:rsidR="00515362">
        <w:rPr>
          <w:rFonts w:ascii="Times New Roman" w:hAnsi="Times New Roman" w:cs="Times New Roman"/>
          <w:color w:val="auto"/>
        </w:rPr>
        <w:t>poderá autorizar imediatamente o uso deste(s).</w:t>
      </w:r>
      <w:r w:rsidR="00D67907">
        <w:rPr>
          <w:rFonts w:ascii="Times New Roman" w:hAnsi="Times New Roman" w:cs="Times New Roman"/>
          <w:color w:val="auto"/>
        </w:rPr>
        <w:t xml:space="preserve"> Na ausência do técnico, o interessado deverá obrigatoriamente assinar o livro de protocolo registrando a saída do material.</w:t>
      </w:r>
    </w:p>
    <w:p w:rsidR="00141771" w:rsidRDefault="00B32C05" w:rsidP="003E106F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lastRenderedPageBreak/>
        <w:t>Art. 8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141771" w:rsidRPr="00EE31E6">
        <w:rPr>
          <w:rFonts w:ascii="Times New Roman" w:hAnsi="Times New Roman" w:cs="Times New Roman"/>
          <w:color w:val="auto"/>
        </w:rPr>
        <w:t xml:space="preserve">Para inserção de equipamentos específicos </w:t>
      </w:r>
      <w:r w:rsidR="00556896">
        <w:rPr>
          <w:rFonts w:ascii="Times New Roman" w:hAnsi="Times New Roman" w:cs="Times New Roman"/>
          <w:color w:val="auto"/>
        </w:rPr>
        <w:t xml:space="preserve">e material de consumo </w:t>
      </w:r>
      <w:r w:rsidR="00141771" w:rsidRPr="00EE31E6">
        <w:rPr>
          <w:rFonts w:ascii="Times New Roman" w:hAnsi="Times New Roman" w:cs="Times New Roman"/>
          <w:color w:val="auto"/>
        </w:rPr>
        <w:t xml:space="preserve">que não </w:t>
      </w:r>
      <w:r w:rsidR="00282402" w:rsidRPr="00EE31E6">
        <w:rPr>
          <w:rFonts w:ascii="Times New Roman" w:hAnsi="Times New Roman" w:cs="Times New Roman"/>
          <w:color w:val="auto"/>
        </w:rPr>
        <w:t>sejam ativos</w:t>
      </w:r>
      <w:r w:rsidR="00141771" w:rsidRPr="00EE31E6">
        <w:rPr>
          <w:rFonts w:ascii="Times New Roman" w:hAnsi="Times New Roman" w:cs="Times New Roman"/>
          <w:color w:val="auto"/>
        </w:rPr>
        <w:t xml:space="preserve"> fixo</w:t>
      </w:r>
      <w:r w:rsidR="009B7D54" w:rsidRPr="00EE31E6">
        <w:rPr>
          <w:rFonts w:ascii="Times New Roman" w:hAnsi="Times New Roman" w:cs="Times New Roman"/>
          <w:color w:val="auto"/>
        </w:rPr>
        <w:t>s</w:t>
      </w:r>
      <w:r w:rsidR="00556896">
        <w:rPr>
          <w:rFonts w:ascii="Times New Roman" w:hAnsi="Times New Roman" w:cs="Times New Roman"/>
          <w:color w:val="auto"/>
        </w:rPr>
        <w:t xml:space="preserve"> / cadastrados</w:t>
      </w:r>
      <w:r w:rsidR="00141771" w:rsidRPr="00EE31E6">
        <w:rPr>
          <w:rFonts w:ascii="Times New Roman" w:hAnsi="Times New Roman" w:cs="Times New Roman"/>
          <w:color w:val="auto"/>
        </w:rPr>
        <w:t xml:space="preserve"> do</w:t>
      </w:r>
      <w:r w:rsidR="00282402" w:rsidRPr="00EE31E6">
        <w:rPr>
          <w:rFonts w:ascii="Times New Roman" w:hAnsi="Times New Roman" w:cs="Times New Roman"/>
          <w:color w:val="auto"/>
        </w:rPr>
        <w:t>s</w:t>
      </w:r>
      <w:r w:rsidR="0014423D" w:rsidRPr="00EE31E6">
        <w:rPr>
          <w:rFonts w:ascii="Times New Roman" w:hAnsi="Times New Roman" w:cs="Times New Roman"/>
          <w:color w:val="auto"/>
        </w:rPr>
        <w:t xml:space="preserve"> </w:t>
      </w:r>
      <w:r w:rsidR="008F2832" w:rsidRPr="00EE31E6">
        <w:rPr>
          <w:rFonts w:ascii="Times New Roman" w:hAnsi="Times New Roman" w:cs="Times New Roman"/>
          <w:color w:val="auto"/>
        </w:rPr>
        <w:t>l</w:t>
      </w:r>
      <w:r w:rsidR="00141771" w:rsidRPr="00EE31E6">
        <w:rPr>
          <w:rFonts w:ascii="Times New Roman" w:hAnsi="Times New Roman" w:cs="Times New Roman"/>
          <w:color w:val="auto"/>
        </w:rPr>
        <w:t>aboratório</w:t>
      </w:r>
      <w:r w:rsidR="00282402" w:rsidRPr="00EE31E6">
        <w:rPr>
          <w:rFonts w:ascii="Times New Roman" w:hAnsi="Times New Roman" w:cs="Times New Roman"/>
          <w:color w:val="auto"/>
        </w:rPr>
        <w:t>s</w:t>
      </w:r>
      <w:r w:rsidR="00141771" w:rsidRPr="00EE31E6">
        <w:rPr>
          <w:rFonts w:ascii="Times New Roman" w:hAnsi="Times New Roman" w:cs="Times New Roman"/>
          <w:color w:val="auto"/>
        </w:rPr>
        <w:t xml:space="preserve"> de</w:t>
      </w:r>
      <w:r w:rsidR="00282402" w:rsidRPr="00EE31E6">
        <w:rPr>
          <w:rFonts w:ascii="Times New Roman" w:hAnsi="Times New Roman" w:cs="Times New Roman"/>
          <w:color w:val="auto"/>
        </w:rPr>
        <w:t>ve-</w:t>
      </w:r>
      <w:r w:rsidR="00E37655" w:rsidRPr="00EE31E6">
        <w:rPr>
          <w:rFonts w:ascii="Times New Roman" w:hAnsi="Times New Roman" w:cs="Times New Roman"/>
          <w:color w:val="auto"/>
        </w:rPr>
        <w:t xml:space="preserve">se </w:t>
      </w:r>
      <w:r>
        <w:rPr>
          <w:rFonts w:ascii="Times New Roman" w:hAnsi="Times New Roman" w:cs="Times New Roman"/>
          <w:color w:val="auto"/>
        </w:rPr>
        <w:t xml:space="preserve">preencher o Anexo </w:t>
      </w:r>
      <w:proofErr w:type="gramStart"/>
      <w:r>
        <w:rPr>
          <w:rFonts w:ascii="Times New Roman" w:hAnsi="Times New Roman" w:cs="Times New Roman"/>
          <w:color w:val="auto"/>
        </w:rPr>
        <w:t>1</w:t>
      </w:r>
      <w:proofErr w:type="gramEnd"/>
      <w:r w:rsidR="008F2832" w:rsidRPr="00EE31E6">
        <w:rPr>
          <w:rFonts w:ascii="Times New Roman" w:hAnsi="Times New Roman" w:cs="Times New Roman"/>
          <w:color w:val="auto"/>
        </w:rPr>
        <w:t>.</w:t>
      </w:r>
    </w:p>
    <w:p w:rsidR="00141771" w:rsidRPr="00EE31E6" w:rsidRDefault="00EF355E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9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141771" w:rsidRPr="00EE31E6">
        <w:rPr>
          <w:rFonts w:ascii="Times New Roman" w:hAnsi="Times New Roman" w:cs="Times New Roman"/>
          <w:color w:val="auto"/>
        </w:rPr>
        <w:t xml:space="preserve">Qualquer outra atividade não vinculada à aula prática desenvolvida no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141771" w:rsidRPr="00EE31E6">
        <w:rPr>
          <w:rFonts w:ascii="Times New Roman" w:hAnsi="Times New Roman" w:cs="Times New Roman"/>
          <w:color w:val="auto"/>
        </w:rPr>
        <w:t>aboratório, dentro ou fora do expediente</w:t>
      </w:r>
      <w:r w:rsidR="0014423D" w:rsidRPr="00EE31E6">
        <w:rPr>
          <w:rFonts w:ascii="Times New Roman" w:hAnsi="Times New Roman" w:cs="Times New Roman"/>
          <w:color w:val="auto"/>
        </w:rPr>
        <w:t>,</w:t>
      </w:r>
      <w:r w:rsidR="00141771" w:rsidRPr="00EE31E6">
        <w:rPr>
          <w:rFonts w:ascii="Times New Roman" w:hAnsi="Times New Roman" w:cs="Times New Roman"/>
          <w:color w:val="auto"/>
        </w:rPr>
        <w:t xml:space="preserve"> só será autorizada se não causarem nenhum transtorno</w:t>
      </w:r>
      <w:r w:rsidR="00B404FF">
        <w:rPr>
          <w:rFonts w:ascii="Times New Roman" w:hAnsi="Times New Roman" w:cs="Times New Roman"/>
          <w:color w:val="auto"/>
        </w:rPr>
        <w:t>, como</w:t>
      </w:r>
      <w:r w:rsidR="00141771" w:rsidRPr="00EE31E6">
        <w:rPr>
          <w:rFonts w:ascii="Times New Roman" w:hAnsi="Times New Roman" w:cs="Times New Roman"/>
          <w:color w:val="auto"/>
        </w:rPr>
        <w:t xml:space="preserve"> por exemplo: ocupação demas</w:t>
      </w:r>
      <w:r w:rsidR="00E37655" w:rsidRPr="00EE31E6">
        <w:rPr>
          <w:rFonts w:ascii="Times New Roman" w:hAnsi="Times New Roman" w:cs="Times New Roman"/>
          <w:color w:val="auto"/>
        </w:rPr>
        <w:t>iada de espaço físico, odor</w:t>
      </w:r>
      <w:r w:rsidR="00141771" w:rsidRPr="00EE31E6">
        <w:rPr>
          <w:rFonts w:ascii="Times New Roman" w:hAnsi="Times New Roman" w:cs="Times New Roman"/>
          <w:color w:val="auto"/>
        </w:rPr>
        <w:t xml:space="preserve"> desagradável, utilização do laboratório </w:t>
      </w:r>
      <w:r w:rsidR="0014423D" w:rsidRPr="00EE31E6">
        <w:rPr>
          <w:rFonts w:ascii="Times New Roman" w:hAnsi="Times New Roman" w:cs="Times New Roman"/>
          <w:color w:val="auto"/>
        </w:rPr>
        <w:t>em horários de aula, entre outro</w:t>
      </w:r>
      <w:r w:rsidR="00141771" w:rsidRPr="00EE31E6">
        <w:rPr>
          <w:rFonts w:ascii="Times New Roman" w:hAnsi="Times New Roman" w:cs="Times New Roman"/>
          <w:color w:val="auto"/>
        </w:rPr>
        <w:t>s.</w:t>
      </w:r>
    </w:p>
    <w:p w:rsidR="00AA670D" w:rsidRPr="00EE31E6" w:rsidRDefault="00EF355E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10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AA670D" w:rsidRPr="00EE31E6">
        <w:rPr>
          <w:rFonts w:ascii="Times New Roman" w:hAnsi="Times New Roman" w:cs="Times New Roman"/>
          <w:color w:val="auto"/>
        </w:rPr>
        <w:t>Os visitantes somente pode</w:t>
      </w:r>
      <w:r w:rsidR="00B01817" w:rsidRPr="00EE31E6">
        <w:rPr>
          <w:rFonts w:ascii="Times New Roman" w:hAnsi="Times New Roman" w:cs="Times New Roman"/>
          <w:color w:val="auto"/>
        </w:rPr>
        <w:t>rão ter acesso e permanência nas</w:t>
      </w:r>
      <w:r w:rsidR="00AA670D" w:rsidRPr="00EE31E6">
        <w:rPr>
          <w:rFonts w:ascii="Times New Roman" w:hAnsi="Times New Roman" w:cs="Times New Roman"/>
          <w:color w:val="auto"/>
        </w:rPr>
        <w:t xml:space="preserve"> dependência</w:t>
      </w:r>
      <w:r w:rsidR="00B01817" w:rsidRPr="00EE31E6">
        <w:rPr>
          <w:rFonts w:ascii="Times New Roman" w:hAnsi="Times New Roman" w:cs="Times New Roman"/>
          <w:color w:val="auto"/>
        </w:rPr>
        <w:t xml:space="preserve">s do </w:t>
      </w:r>
      <w:r w:rsidR="009B7D54" w:rsidRPr="00EE31E6">
        <w:rPr>
          <w:rFonts w:ascii="Times New Roman" w:hAnsi="Times New Roman" w:cs="Times New Roman"/>
          <w:color w:val="auto"/>
        </w:rPr>
        <w:t>l</w:t>
      </w:r>
      <w:r w:rsidR="00B01817" w:rsidRPr="00EE31E6">
        <w:rPr>
          <w:rFonts w:ascii="Times New Roman" w:hAnsi="Times New Roman" w:cs="Times New Roman"/>
          <w:color w:val="auto"/>
        </w:rPr>
        <w:t>aboratório</w:t>
      </w:r>
      <w:r w:rsidR="00AA670D" w:rsidRPr="00EE31E6">
        <w:rPr>
          <w:rFonts w:ascii="Times New Roman" w:hAnsi="Times New Roman" w:cs="Times New Roman"/>
          <w:color w:val="auto"/>
        </w:rPr>
        <w:t xml:space="preserve"> com a autorização </w:t>
      </w:r>
      <w:r w:rsidR="00661E9C" w:rsidRPr="00EE31E6">
        <w:rPr>
          <w:rFonts w:ascii="Times New Roman" w:hAnsi="Times New Roman" w:cs="Times New Roman"/>
          <w:color w:val="auto"/>
        </w:rPr>
        <w:t xml:space="preserve">do </w:t>
      </w:r>
      <w:r w:rsidR="00B404FF">
        <w:rPr>
          <w:rFonts w:ascii="Times New Roman" w:hAnsi="Times New Roman" w:cs="Times New Roman"/>
          <w:color w:val="auto"/>
        </w:rPr>
        <w:t>coordenador e d</w:t>
      </w:r>
      <w:r w:rsidR="00661E9C" w:rsidRPr="00EE31E6">
        <w:rPr>
          <w:rFonts w:ascii="Times New Roman" w:hAnsi="Times New Roman" w:cs="Times New Roman"/>
          <w:color w:val="auto"/>
        </w:rPr>
        <w:t xml:space="preserve">o professor responsável </w:t>
      </w:r>
      <w:r w:rsidR="00660DE2" w:rsidRPr="00EE31E6">
        <w:rPr>
          <w:rFonts w:ascii="Times New Roman" w:hAnsi="Times New Roman" w:cs="Times New Roman"/>
          <w:color w:val="auto"/>
        </w:rPr>
        <w:t>pela atividade a ser realizada</w:t>
      </w:r>
      <w:r w:rsidR="00AA670D" w:rsidRPr="00EE31E6">
        <w:rPr>
          <w:rFonts w:ascii="Times New Roman" w:hAnsi="Times New Roman" w:cs="Times New Roman"/>
          <w:color w:val="auto"/>
        </w:rPr>
        <w:t xml:space="preserve">, </w:t>
      </w:r>
      <w:r w:rsidR="00B404FF">
        <w:rPr>
          <w:rFonts w:ascii="Times New Roman" w:hAnsi="Times New Roman" w:cs="Times New Roman"/>
          <w:color w:val="auto"/>
        </w:rPr>
        <w:t>devendo</w:t>
      </w:r>
      <w:r w:rsidR="00AA670D" w:rsidRPr="00EE31E6">
        <w:rPr>
          <w:rFonts w:ascii="Times New Roman" w:hAnsi="Times New Roman" w:cs="Times New Roman"/>
          <w:color w:val="auto"/>
        </w:rPr>
        <w:t xml:space="preserve"> ter a sua identificação e acesso registrados para controle.</w:t>
      </w:r>
    </w:p>
    <w:p w:rsidR="00472BE5" w:rsidRPr="00EE31E6" w:rsidRDefault="00EF355E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11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46391F" w:rsidRPr="00EE31E6">
        <w:rPr>
          <w:rFonts w:ascii="Times New Roman" w:hAnsi="Times New Roman" w:cs="Times New Roman"/>
          <w:color w:val="auto"/>
        </w:rPr>
        <w:t xml:space="preserve">Todos os itens descritos nesta norma são válidos para os visitantes, sendo que o acesso e permanência aos laboratórios somente poderão ser efetuados após </w:t>
      </w:r>
      <w:r w:rsidR="008B3B85">
        <w:rPr>
          <w:rFonts w:ascii="Times New Roman" w:hAnsi="Times New Roman" w:cs="Times New Roman"/>
          <w:color w:val="auto"/>
        </w:rPr>
        <w:t xml:space="preserve">lerem as normas de funcionamento dos laboratórios e </w:t>
      </w:r>
      <w:r w:rsidR="0046391F" w:rsidRPr="00EE31E6">
        <w:rPr>
          <w:rFonts w:ascii="Times New Roman" w:hAnsi="Times New Roman" w:cs="Times New Roman"/>
          <w:color w:val="auto"/>
        </w:rPr>
        <w:t>receberem instrução de segurança dos responsáveis</w:t>
      </w:r>
      <w:r w:rsidR="00B81B7E">
        <w:rPr>
          <w:rFonts w:ascii="Times New Roman" w:hAnsi="Times New Roman" w:cs="Times New Roman"/>
          <w:color w:val="auto"/>
        </w:rPr>
        <w:t xml:space="preserve"> (técnicos e/ou coordenadores e/ou professor responsável)</w:t>
      </w:r>
      <w:r w:rsidR="0046391F" w:rsidRPr="00EE31E6">
        <w:rPr>
          <w:rFonts w:ascii="Times New Roman" w:hAnsi="Times New Roman" w:cs="Times New Roman"/>
          <w:color w:val="auto"/>
        </w:rPr>
        <w:t xml:space="preserve"> das respectivas áreas.</w:t>
      </w:r>
    </w:p>
    <w:p w:rsidR="0016190F" w:rsidRPr="00EE31E6" w:rsidRDefault="006416CE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12</w:t>
      </w:r>
      <w:r w:rsidR="0014423D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º </w:t>
      </w:r>
      <w:r w:rsidR="0016190F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Os laboratórios comportam no máximo </w:t>
      </w:r>
      <w:r w:rsidR="0075616D" w:rsidRPr="00EE31E6">
        <w:rPr>
          <w:rFonts w:ascii="Times New Roman" w:hAnsi="Times New Roman" w:cs="Times New Roman"/>
          <w:color w:val="auto"/>
          <w:shd w:val="clear" w:color="auto" w:fill="FFFFFF"/>
        </w:rPr>
        <w:t>20</w:t>
      </w:r>
      <w:r w:rsidR="00BC6587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(vinte)</w:t>
      </w:r>
      <w:r w:rsidR="0014423D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16190F" w:rsidRPr="00EE31E6">
        <w:rPr>
          <w:rFonts w:ascii="Times New Roman" w:hAnsi="Times New Roman" w:cs="Times New Roman"/>
          <w:color w:val="auto"/>
          <w:shd w:val="clear" w:color="auto" w:fill="FFFFFF"/>
        </w:rPr>
        <w:t>alunos</w:t>
      </w:r>
      <w:r w:rsidR="0075616D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, exceto o </w:t>
      </w:r>
      <w:r w:rsidR="00BC6587" w:rsidRPr="00EE31E6">
        <w:rPr>
          <w:rFonts w:ascii="Times New Roman" w:hAnsi="Times New Roman" w:cs="Times New Roman"/>
          <w:color w:val="auto"/>
          <w:shd w:val="clear" w:color="auto" w:fill="FFFFFF"/>
        </w:rPr>
        <w:t>L</w:t>
      </w:r>
      <w:r w:rsidR="0075616D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aboratório de </w:t>
      </w:r>
      <w:r w:rsidR="00BC6587" w:rsidRPr="00EE31E6">
        <w:rPr>
          <w:rFonts w:ascii="Times New Roman" w:hAnsi="Times New Roman" w:cs="Times New Roman"/>
          <w:color w:val="auto"/>
          <w:shd w:val="clear" w:color="auto" w:fill="FFFFFF"/>
        </w:rPr>
        <w:t>I</w:t>
      </w:r>
      <w:r w:rsidR="0075616D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nformática que comporta 40 </w:t>
      </w:r>
      <w:r w:rsidR="00BC6587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(quarenta) </w:t>
      </w:r>
      <w:r w:rsidR="0075616D" w:rsidRPr="00EE31E6">
        <w:rPr>
          <w:rFonts w:ascii="Times New Roman" w:hAnsi="Times New Roman" w:cs="Times New Roman"/>
          <w:color w:val="auto"/>
          <w:shd w:val="clear" w:color="auto" w:fill="FFFFFF"/>
        </w:rPr>
        <w:t>alunos</w:t>
      </w:r>
      <w:r w:rsidR="0016190F" w:rsidRPr="00EE31E6">
        <w:rPr>
          <w:rFonts w:ascii="Times New Roman" w:hAnsi="Times New Roman" w:cs="Times New Roman"/>
          <w:color w:val="auto"/>
          <w:shd w:val="clear" w:color="auto" w:fill="FFFFFF"/>
        </w:rPr>
        <w:t>. No caso de turmas ma</w:t>
      </w:r>
      <w:r w:rsidR="00BC6587" w:rsidRPr="00EE31E6">
        <w:rPr>
          <w:rFonts w:ascii="Times New Roman" w:hAnsi="Times New Roman" w:cs="Times New Roman"/>
          <w:color w:val="auto"/>
          <w:shd w:val="clear" w:color="auto" w:fill="FFFFFF"/>
        </w:rPr>
        <w:t>iores, o professor deverá dividi</w:t>
      </w:r>
      <w:r w:rsidR="0016190F" w:rsidRPr="00EE31E6">
        <w:rPr>
          <w:rFonts w:ascii="Times New Roman" w:hAnsi="Times New Roman" w:cs="Times New Roman"/>
          <w:color w:val="auto"/>
          <w:shd w:val="clear" w:color="auto" w:fill="FFFFFF"/>
        </w:rPr>
        <w:t>-las e as aulas práticas deverão ser realizadas separadamente.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Exceções podem ser discutidas com o coordenador de laboratório, desde que este autorize.</w:t>
      </w:r>
    </w:p>
    <w:p w:rsidR="00C95B8A" w:rsidRPr="00EE31E6" w:rsidRDefault="00F449B2" w:rsidP="00474304">
      <w:pPr>
        <w:pStyle w:val="Default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EE31E6">
        <w:rPr>
          <w:rFonts w:ascii="Times New Roman" w:hAnsi="Times New Roman" w:cs="Times New Roman"/>
          <w:b/>
          <w:color w:val="auto"/>
        </w:rPr>
        <w:t>CAPÍTULO IV– RESPONSABILIDADES DOS DEPARTAMENTOS USUÁRIOS E DO COORDENADOR DO LABORATÓRIO</w:t>
      </w:r>
    </w:p>
    <w:p w:rsidR="00B905CB" w:rsidRPr="00EE31E6" w:rsidRDefault="00D43FD2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13</w:t>
      </w:r>
      <w:r w:rsidR="000D74C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7C0F20" w:rsidRPr="00EE31E6">
        <w:rPr>
          <w:rFonts w:ascii="Times New Roman" w:hAnsi="Times New Roman" w:cs="Times New Roman"/>
          <w:color w:val="auto"/>
        </w:rPr>
        <w:t>O</w:t>
      </w:r>
      <w:r w:rsidR="00B81B7E">
        <w:rPr>
          <w:rFonts w:ascii="Times New Roman" w:hAnsi="Times New Roman" w:cs="Times New Roman"/>
          <w:color w:val="auto"/>
        </w:rPr>
        <w:t>s</w:t>
      </w:r>
      <w:r w:rsidR="00C95B8A" w:rsidRPr="00EE31E6">
        <w:rPr>
          <w:rFonts w:ascii="Times New Roman" w:hAnsi="Times New Roman" w:cs="Times New Roman"/>
          <w:color w:val="auto"/>
        </w:rPr>
        <w:t xml:space="preserve"> laboratório</w:t>
      </w:r>
      <w:r w:rsidR="00B81B7E">
        <w:rPr>
          <w:rFonts w:ascii="Times New Roman" w:hAnsi="Times New Roman" w:cs="Times New Roman"/>
          <w:color w:val="auto"/>
        </w:rPr>
        <w:t>s que comportam aulas práticas</w:t>
      </w:r>
      <w:r w:rsidR="00C95B8A" w:rsidRPr="00EE31E6">
        <w:rPr>
          <w:rFonts w:ascii="Times New Roman" w:hAnsi="Times New Roman" w:cs="Times New Roman"/>
          <w:color w:val="auto"/>
        </w:rPr>
        <w:t xml:space="preserve"> deve</w:t>
      </w:r>
      <w:r w:rsidR="00B905CB" w:rsidRPr="00EE31E6">
        <w:rPr>
          <w:rFonts w:ascii="Times New Roman" w:hAnsi="Times New Roman" w:cs="Times New Roman"/>
          <w:color w:val="auto"/>
        </w:rPr>
        <w:t>r</w:t>
      </w:r>
      <w:r w:rsidR="00B81B7E">
        <w:rPr>
          <w:rFonts w:ascii="Times New Roman" w:hAnsi="Times New Roman" w:cs="Times New Roman"/>
          <w:color w:val="auto"/>
        </w:rPr>
        <w:t>ão</w:t>
      </w:r>
      <w:r w:rsidR="00C95B8A" w:rsidRPr="00EE31E6">
        <w:rPr>
          <w:rFonts w:ascii="Times New Roman" w:hAnsi="Times New Roman" w:cs="Times New Roman"/>
          <w:color w:val="auto"/>
        </w:rPr>
        <w:t xml:space="preserve"> ter </w:t>
      </w:r>
      <w:r w:rsidR="0075616D" w:rsidRPr="00EE31E6">
        <w:rPr>
          <w:rFonts w:ascii="Times New Roman" w:hAnsi="Times New Roman" w:cs="Times New Roman"/>
          <w:color w:val="auto"/>
        </w:rPr>
        <w:t xml:space="preserve">pelo menos </w:t>
      </w:r>
      <w:r w:rsidR="00C95B8A" w:rsidRPr="00EE31E6">
        <w:rPr>
          <w:rFonts w:ascii="Times New Roman" w:hAnsi="Times New Roman" w:cs="Times New Roman"/>
          <w:color w:val="auto"/>
        </w:rPr>
        <w:t>um</w:t>
      </w:r>
      <w:r w:rsidR="00660DE2" w:rsidRPr="00EE31E6">
        <w:rPr>
          <w:rFonts w:ascii="Times New Roman" w:hAnsi="Times New Roman" w:cs="Times New Roman"/>
          <w:color w:val="auto"/>
        </w:rPr>
        <w:t xml:space="preserve"> técnico e um </w:t>
      </w:r>
      <w:r w:rsidR="0075616D" w:rsidRPr="00EE31E6">
        <w:rPr>
          <w:rFonts w:ascii="Times New Roman" w:hAnsi="Times New Roman" w:cs="Times New Roman"/>
          <w:color w:val="auto"/>
        </w:rPr>
        <w:t>coordenad</w:t>
      </w:r>
      <w:r w:rsidR="00E7268B" w:rsidRPr="00EE31E6">
        <w:rPr>
          <w:rFonts w:ascii="Times New Roman" w:hAnsi="Times New Roman" w:cs="Times New Roman"/>
          <w:color w:val="auto"/>
        </w:rPr>
        <w:t xml:space="preserve">or </w:t>
      </w:r>
      <w:r w:rsidR="00A0364E" w:rsidRPr="00EE31E6">
        <w:rPr>
          <w:rFonts w:ascii="Times New Roman" w:hAnsi="Times New Roman" w:cs="Times New Roman"/>
          <w:color w:val="auto"/>
        </w:rPr>
        <w:t>responsáve</w:t>
      </w:r>
      <w:r w:rsidR="000B6945" w:rsidRPr="00EE31E6">
        <w:rPr>
          <w:rFonts w:ascii="Times New Roman" w:hAnsi="Times New Roman" w:cs="Times New Roman"/>
          <w:color w:val="auto"/>
        </w:rPr>
        <w:t>l</w:t>
      </w:r>
      <w:r w:rsidR="00B905CB" w:rsidRPr="00EE31E6">
        <w:rPr>
          <w:rFonts w:ascii="Times New Roman" w:hAnsi="Times New Roman" w:cs="Times New Roman"/>
          <w:color w:val="auto"/>
        </w:rPr>
        <w:t>.</w:t>
      </w:r>
    </w:p>
    <w:p w:rsidR="00660DE2" w:rsidRPr="00EE31E6" w:rsidRDefault="00D43FD2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14</w:t>
      </w:r>
      <w:r w:rsidR="00EE31E6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60DE2" w:rsidRPr="00EE31E6">
        <w:rPr>
          <w:rFonts w:ascii="Times New Roman" w:hAnsi="Times New Roman" w:cs="Times New Roman"/>
          <w:color w:val="auto"/>
        </w:rPr>
        <w:t xml:space="preserve">Caberá ao </w:t>
      </w:r>
      <w:r w:rsidR="00F449B2" w:rsidRPr="00EE31E6">
        <w:rPr>
          <w:rFonts w:ascii="Times New Roman" w:hAnsi="Times New Roman" w:cs="Times New Roman"/>
          <w:color w:val="auto"/>
        </w:rPr>
        <w:t xml:space="preserve">coordenador </w:t>
      </w:r>
      <w:r w:rsidR="00660DE2" w:rsidRPr="00EE31E6">
        <w:rPr>
          <w:rFonts w:ascii="Times New Roman" w:hAnsi="Times New Roman" w:cs="Times New Roman"/>
          <w:color w:val="auto"/>
        </w:rPr>
        <w:t>participar das reuniões referentes aos laboratórios.</w:t>
      </w:r>
    </w:p>
    <w:p w:rsidR="00660DE2" w:rsidRPr="00EE31E6" w:rsidRDefault="00D43FD2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15</w:t>
      </w:r>
      <w:r w:rsidR="00EE31E6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75616D" w:rsidRPr="00EE31E6">
        <w:rPr>
          <w:rFonts w:ascii="Times New Roman" w:hAnsi="Times New Roman" w:cs="Times New Roman"/>
          <w:color w:val="auto"/>
        </w:rPr>
        <w:t xml:space="preserve">Caberá ao </w:t>
      </w:r>
      <w:r w:rsidR="00F449B2" w:rsidRPr="00EE31E6">
        <w:rPr>
          <w:rFonts w:ascii="Times New Roman" w:hAnsi="Times New Roman" w:cs="Times New Roman"/>
          <w:color w:val="auto"/>
        </w:rPr>
        <w:t xml:space="preserve">coordenador </w:t>
      </w:r>
      <w:r w:rsidR="00810BD5" w:rsidRPr="00EE31E6">
        <w:rPr>
          <w:rFonts w:ascii="Times New Roman" w:hAnsi="Times New Roman" w:cs="Times New Roman"/>
          <w:color w:val="auto"/>
        </w:rPr>
        <w:t xml:space="preserve">apresentar em reunião de Conselho de Centro ou reunião Departamental </w:t>
      </w:r>
      <w:r w:rsidR="00660DE2" w:rsidRPr="00EE31E6">
        <w:rPr>
          <w:rFonts w:ascii="Times New Roman" w:hAnsi="Times New Roman" w:cs="Times New Roman"/>
          <w:color w:val="auto"/>
        </w:rPr>
        <w:t xml:space="preserve">propostas orçamentárias para compra de materiais permanentes e de </w:t>
      </w:r>
      <w:r w:rsidR="00660DE2" w:rsidRPr="00EE31E6">
        <w:rPr>
          <w:rFonts w:ascii="Times New Roman" w:hAnsi="Times New Roman" w:cs="Times New Roman"/>
          <w:color w:val="auto"/>
        </w:rPr>
        <w:lastRenderedPageBreak/>
        <w:t>consumo</w:t>
      </w:r>
      <w:r w:rsidR="00810BD5" w:rsidRPr="00EE31E6">
        <w:rPr>
          <w:rFonts w:ascii="Times New Roman" w:hAnsi="Times New Roman" w:cs="Times New Roman"/>
          <w:color w:val="auto"/>
        </w:rPr>
        <w:t>, solicitação de recurso</w:t>
      </w:r>
      <w:r w:rsidR="00EE7E25" w:rsidRPr="00EE31E6">
        <w:rPr>
          <w:rFonts w:ascii="Times New Roman" w:hAnsi="Times New Roman" w:cs="Times New Roman"/>
          <w:color w:val="auto"/>
        </w:rPr>
        <w:t xml:space="preserve">s humanos </w:t>
      </w:r>
      <w:r w:rsidR="00810BD5" w:rsidRPr="00EE31E6">
        <w:rPr>
          <w:rFonts w:ascii="Times New Roman" w:hAnsi="Times New Roman" w:cs="Times New Roman"/>
          <w:color w:val="auto"/>
        </w:rPr>
        <w:t>e propostas de melhorias para o bom funcionamento dos laboratórios</w:t>
      </w:r>
      <w:r w:rsidR="00EE7E25" w:rsidRPr="00EE31E6">
        <w:rPr>
          <w:rFonts w:ascii="Times New Roman" w:hAnsi="Times New Roman" w:cs="Times New Roman"/>
          <w:color w:val="auto"/>
        </w:rPr>
        <w:t>.</w:t>
      </w:r>
    </w:p>
    <w:p w:rsidR="00C95B8A" w:rsidRPr="00EE31E6" w:rsidRDefault="00EE7E25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</w:t>
      </w:r>
      <w:r w:rsidR="00D43FD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6</w:t>
      </w:r>
      <w:r w:rsidR="00B404FF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C95B8A" w:rsidRPr="00EE31E6">
        <w:rPr>
          <w:rFonts w:ascii="Times New Roman" w:hAnsi="Times New Roman" w:cs="Times New Roman"/>
          <w:color w:val="auto"/>
        </w:rPr>
        <w:t>Na primeira aula prát</w:t>
      </w:r>
      <w:r w:rsidR="00810BD5" w:rsidRPr="00EE31E6">
        <w:rPr>
          <w:rFonts w:ascii="Times New Roman" w:hAnsi="Times New Roman" w:cs="Times New Roman"/>
          <w:color w:val="auto"/>
        </w:rPr>
        <w:t>ica da disciplina a ser ministrada no laborató</w:t>
      </w:r>
      <w:r w:rsidR="00C95B8A" w:rsidRPr="00EE31E6">
        <w:rPr>
          <w:rFonts w:ascii="Times New Roman" w:hAnsi="Times New Roman" w:cs="Times New Roman"/>
          <w:color w:val="auto"/>
        </w:rPr>
        <w:t xml:space="preserve">rio, o professor </w:t>
      </w:r>
      <w:r w:rsidR="0046391F" w:rsidRPr="00EE31E6">
        <w:rPr>
          <w:rFonts w:ascii="Times New Roman" w:hAnsi="Times New Roman" w:cs="Times New Roman"/>
          <w:color w:val="auto"/>
        </w:rPr>
        <w:t xml:space="preserve">responsável </w:t>
      </w:r>
      <w:r w:rsidR="00C95B8A" w:rsidRPr="00EE31E6">
        <w:rPr>
          <w:rFonts w:ascii="Times New Roman" w:hAnsi="Times New Roman" w:cs="Times New Roman"/>
          <w:color w:val="auto"/>
        </w:rPr>
        <w:t xml:space="preserve">deverá orientar os alunos em relação </w:t>
      </w:r>
      <w:r w:rsidR="00D550E6" w:rsidRPr="00EE31E6">
        <w:rPr>
          <w:rFonts w:ascii="Times New Roman" w:hAnsi="Times New Roman" w:cs="Times New Roman"/>
          <w:color w:val="auto"/>
        </w:rPr>
        <w:t>à</w:t>
      </w:r>
      <w:r w:rsidR="00810BD5" w:rsidRPr="00EE31E6">
        <w:rPr>
          <w:rFonts w:ascii="Times New Roman" w:hAnsi="Times New Roman" w:cs="Times New Roman"/>
          <w:color w:val="auto"/>
        </w:rPr>
        <w:t>s</w:t>
      </w:r>
      <w:r w:rsidR="00C95B8A" w:rsidRPr="00EE31E6">
        <w:rPr>
          <w:rFonts w:ascii="Times New Roman" w:hAnsi="Times New Roman" w:cs="Times New Roman"/>
          <w:color w:val="auto"/>
        </w:rPr>
        <w:t xml:space="preserve"> normas de utilização dos laboratórios e esclarecer dúvidas em relação aos procedimentos de segurança que deverão ser adotados. </w:t>
      </w:r>
    </w:p>
    <w:p w:rsidR="0064332C" w:rsidRPr="00EE31E6" w:rsidRDefault="00D43FD2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17</w:t>
      </w:r>
      <w:r w:rsidR="00EE31E6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4332C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São atribuições </w:t>
      </w:r>
      <w:r w:rsidR="00EE31E6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do coordenador do laboratório</w:t>
      </w:r>
      <w:r w:rsidR="0064332C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: </w:t>
      </w:r>
      <w:r w:rsidR="008425E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supervisionar</w:t>
      </w:r>
      <w:r w:rsidR="0064332C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as atividades desenvolv</w:t>
      </w:r>
      <w:r w:rsidR="00D41D1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idas</w:t>
      </w:r>
      <w:r w:rsidR="008B3B85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pelos técnicos</w:t>
      </w:r>
      <w:r w:rsidR="00D41D1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no laboratório</w:t>
      </w:r>
      <w:r w:rsidR="008B3B85">
        <w:rPr>
          <w:rFonts w:ascii="Times New Roman" w:eastAsia="Times New Roman" w:hAnsi="Times New Roman" w:cs="Times New Roman"/>
          <w:bCs/>
          <w:color w:val="auto"/>
          <w:lang w:eastAsia="pt-BR"/>
        </w:rPr>
        <w:t>, definir as metas anuais de trabalho do técnico de laboratório e verificar o cumprimento das mesmas</w:t>
      </w:r>
      <w:r w:rsidR="00D41D1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; </w:t>
      </w:r>
      <w:r w:rsidR="008B3B85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demandar aos departamentos e/ou direção de centro material de consumo e permanente necessários para o adequado funcionamento do laboratório, </w:t>
      </w:r>
      <w:r w:rsidR="00D41D1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represent</w:t>
      </w:r>
      <w:r w:rsidR="008B3B85">
        <w:rPr>
          <w:rFonts w:ascii="Times New Roman" w:eastAsia="Times New Roman" w:hAnsi="Times New Roman" w:cs="Times New Roman"/>
          <w:bCs/>
          <w:color w:val="auto"/>
          <w:lang w:eastAsia="pt-BR"/>
        </w:rPr>
        <w:t>ar o laboratório</w:t>
      </w:r>
      <w:r w:rsidR="00D41D1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, </w:t>
      </w:r>
      <w:r w:rsidR="0064332C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quando solicitado; </w:t>
      </w:r>
      <w:r w:rsidR="008425E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e </w:t>
      </w:r>
      <w:r w:rsidR="0064332C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coordenar a ocupação </w:t>
      </w:r>
      <w:r w:rsidR="008425E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d</w:t>
      </w:r>
      <w:r w:rsidR="008B3B85">
        <w:rPr>
          <w:rFonts w:ascii="Times New Roman" w:eastAsia="Times New Roman" w:hAnsi="Times New Roman" w:cs="Times New Roman"/>
          <w:bCs/>
          <w:color w:val="auto"/>
          <w:lang w:eastAsia="pt-BR"/>
        </w:rPr>
        <w:t>e su</w:t>
      </w:r>
      <w:r w:rsidR="008425E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as dependências</w:t>
      </w:r>
      <w:r w:rsidR="00D21A1E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, solicitar manutenção preventiva de equipamentos e </w:t>
      </w:r>
      <w:proofErr w:type="spellStart"/>
      <w:r w:rsidR="00D21A1E">
        <w:rPr>
          <w:rFonts w:ascii="Times New Roman" w:eastAsia="Times New Roman" w:hAnsi="Times New Roman" w:cs="Times New Roman"/>
          <w:bCs/>
          <w:color w:val="auto"/>
          <w:lang w:eastAsia="pt-BR"/>
        </w:rPr>
        <w:t>infra-estrutura</w:t>
      </w:r>
      <w:proofErr w:type="spellEnd"/>
      <w:r w:rsidR="00D21A1E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, autorizar a execução de projetos de pesquisa e extensão na dependência do laboratório, considerando a </w:t>
      </w:r>
      <w:proofErr w:type="spellStart"/>
      <w:r w:rsidR="00D21A1E">
        <w:rPr>
          <w:rFonts w:ascii="Times New Roman" w:eastAsia="Times New Roman" w:hAnsi="Times New Roman" w:cs="Times New Roman"/>
          <w:bCs/>
          <w:color w:val="auto"/>
          <w:lang w:eastAsia="pt-BR"/>
        </w:rPr>
        <w:t>infra-estrutura</w:t>
      </w:r>
      <w:proofErr w:type="spellEnd"/>
      <w:r w:rsidR="00D21A1E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existente e riscos do projeto</w:t>
      </w:r>
      <w:r w:rsidR="008425EB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.</w:t>
      </w:r>
    </w:p>
    <w:p w:rsidR="00B905CB" w:rsidRPr="00EE31E6" w:rsidRDefault="00F449B2" w:rsidP="00474304">
      <w:pPr>
        <w:pStyle w:val="Default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EE31E6">
        <w:rPr>
          <w:rFonts w:ascii="Times New Roman" w:hAnsi="Times New Roman" w:cs="Times New Roman"/>
          <w:b/>
          <w:color w:val="auto"/>
        </w:rPr>
        <w:t>CAPÍTULO V – ATRIBUIÇÕES DO TÉCNICO RESPONSÁVEL</w:t>
      </w:r>
    </w:p>
    <w:p w:rsidR="006C580B" w:rsidRPr="006C580B" w:rsidRDefault="006C580B" w:rsidP="006C580B">
      <w:pPr>
        <w:pStyle w:val="Default"/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Art. 18 </w:t>
      </w:r>
      <w:r w:rsidRPr="006C580B">
        <w:rPr>
          <w:rFonts w:ascii="Times New Roman" w:eastAsia="Times New Roman" w:hAnsi="Times New Roman" w:cs="Times New Roman"/>
          <w:bCs/>
          <w:color w:val="auto"/>
          <w:lang w:eastAsia="pt-BR"/>
        </w:rPr>
        <w:t>As atribuições do técnico responsável deverão estar em consonância com o Ofício Circular no 015/2005/CGGP/SAA/SE/MEC de 28 de novembro de 2005</w:t>
      </w:r>
      <w:r w:rsidR="0001581B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(Anexo 2)</w:t>
      </w:r>
      <w:r w:rsidRPr="006C580B">
        <w:rPr>
          <w:rFonts w:ascii="Times New Roman" w:eastAsia="Times New Roman" w:hAnsi="Times New Roman" w:cs="Times New Roman"/>
          <w:bCs/>
          <w:color w:val="auto"/>
          <w:lang w:eastAsia="pt-BR"/>
        </w:rPr>
        <w:t>, ou outro documento do Ministério da Educação</w:t>
      </w:r>
      <w:r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do governo brasileiro </w:t>
      </w:r>
      <w:r w:rsidRPr="006C580B">
        <w:rPr>
          <w:rFonts w:ascii="Times New Roman" w:eastAsia="Times New Roman" w:hAnsi="Times New Roman" w:cs="Times New Roman"/>
          <w:bCs/>
          <w:color w:val="auto"/>
          <w:lang w:eastAsia="pt-BR"/>
        </w:rPr>
        <w:t>que venha a substituí-lo.</w:t>
      </w:r>
      <w:r w:rsidR="001E5960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Os artigos 19 a 25 tratam das principais atribuições do técnico de laboratório.</w:t>
      </w:r>
    </w:p>
    <w:p w:rsidR="00B905CB" w:rsidRPr="00EE31E6" w:rsidRDefault="001E596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19</w:t>
      </w:r>
      <w:r w:rsidR="00F449B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B905CB" w:rsidRPr="00EE31E6">
        <w:rPr>
          <w:rFonts w:ascii="Times New Roman" w:hAnsi="Times New Roman" w:cs="Times New Roman"/>
          <w:color w:val="auto"/>
        </w:rPr>
        <w:t xml:space="preserve">Gerenciar e zelar pela manutenção da infraestrutura básica, </w:t>
      </w:r>
      <w:r w:rsidR="00F266C8" w:rsidRPr="00EE31E6">
        <w:rPr>
          <w:rFonts w:ascii="Times New Roman" w:hAnsi="Times New Roman" w:cs="Times New Roman"/>
          <w:color w:val="auto"/>
        </w:rPr>
        <w:t>utensílios e eq</w:t>
      </w:r>
      <w:r w:rsidR="00B905CB" w:rsidRPr="00EE31E6">
        <w:rPr>
          <w:rFonts w:ascii="Times New Roman" w:hAnsi="Times New Roman" w:cs="Times New Roman"/>
          <w:color w:val="auto"/>
        </w:rPr>
        <w:t xml:space="preserve">uipamentos necessários </w:t>
      </w:r>
      <w:r w:rsidR="00BC6992" w:rsidRPr="00EE31E6">
        <w:rPr>
          <w:rFonts w:ascii="Times New Roman" w:hAnsi="Times New Roman" w:cs="Times New Roman"/>
          <w:color w:val="auto"/>
        </w:rPr>
        <w:t>à</w:t>
      </w:r>
      <w:r w:rsidR="00B905CB" w:rsidRPr="00EE31E6">
        <w:rPr>
          <w:rFonts w:ascii="Times New Roman" w:hAnsi="Times New Roman" w:cs="Times New Roman"/>
          <w:color w:val="auto"/>
        </w:rPr>
        <w:t xml:space="preserve"> realização das </w:t>
      </w:r>
      <w:r w:rsidR="00F84DCB">
        <w:rPr>
          <w:rFonts w:ascii="Times New Roman" w:hAnsi="Times New Roman" w:cs="Times New Roman"/>
          <w:color w:val="auto"/>
        </w:rPr>
        <w:t>atividades laboratoriais</w:t>
      </w:r>
      <w:r w:rsidR="00B905CB" w:rsidRPr="00EE31E6">
        <w:rPr>
          <w:rFonts w:ascii="Times New Roman" w:hAnsi="Times New Roman" w:cs="Times New Roman"/>
          <w:color w:val="auto"/>
        </w:rPr>
        <w:t>.</w:t>
      </w:r>
    </w:p>
    <w:p w:rsidR="00CC3942" w:rsidRPr="00EE31E6" w:rsidRDefault="00CC3942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Art. 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20</w:t>
      </w:r>
      <w:r w:rsidR="003A22D4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Pr="00EE31E6">
        <w:rPr>
          <w:rFonts w:ascii="Times New Roman" w:hAnsi="Times New Roman" w:cs="Times New Roman"/>
          <w:color w:val="auto"/>
        </w:rPr>
        <w:t>Apoiar</w:t>
      </w:r>
      <w:r w:rsidR="006A1D76">
        <w:rPr>
          <w:rFonts w:ascii="Times New Roman" w:hAnsi="Times New Roman" w:cs="Times New Roman"/>
          <w:color w:val="auto"/>
        </w:rPr>
        <w:t xml:space="preserve"> na prática</w:t>
      </w:r>
      <w:r w:rsidRPr="00EE31E6">
        <w:rPr>
          <w:rFonts w:ascii="Times New Roman" w:hAnsi="Times New Roman" w:cs="Times New Roman"/>
          <w:color w:val="auto"/>
        </w:rPr>
        <w:t xml:space="preserve"> </w:t>
      </w:r>
      <w:r w:rsidR="006A1D76">
        <w:rPr>
          <w:rFonts w:ascii="Times New Roman" w:hAnsi="Times New Roman" w:cs="Times New Roman"/>
          <w:color w:val="auto"/>
        </w:rPr>
        <w:t>d</w:t>
      </w:r>
      <w:r w:rsidRPr="00EE31E6">
        <w:rPr>
          <w:rFonts w:ascii="Times New Roman" w:hAnsi="Times New Roman" w:cs="Times New Roman"/>
          <w:color w:val="auto"/>
        </w:rPr>
        <w:t>as atividades de ensino, pesquisa e extensão que venham a ser desenvolvidas no laboratório.</w:t>
      </w:r>
    </w:p>
    <w:p w:rsidR="00CC3942" w:rsidRDefault="00F266C8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</w:t>
      </w:r>
      <w:r w:rsidR="003A22D4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.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21</w:t>
      </w:r>
      <w:r w:rsidR="003A22D4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A6E8A" w:rsidRPr="00EE31E6">
        <w:rPr>
          <w:rFonts w:ascii="Times New Roman" w:hAnsi="Times New Roman" w:cs="Times New Roman"/>
          <w:color w:val="auto"/>
          <w:shd w:val="clear" w:color="auto" w:fill="FFFFFF"/>
        </w:rPr>
        <w:t>T</w:t>
      </w:r>
      <w:r w:rsidRPr="00EE31E6">
        <w:rPr>
          <w:rFonts w:ascii="Times New Roman" w:hAnsi="Times New Roman" w:cs="Times New Roman"/>
          <w:color w:val="auto"/>
          <w:shd w:val="clear" w:color="auto" w:fill="FFFFFF"/>
        </w:rPr>
        <w:t>omar as medidas</w:t>
      </w:r>
      <w:r w:rsidR="00AB1822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="00F449B2">
        <w:rPr>
          <w:rFonts w:ascii="Times New Roman" w:hAnsi="Times New Roman" w:cs="Times New Roman"/>
          <w:color w:val="auto"/>
          <w:shd w:val="clear" w:color="auto" w:fill="FFFFFF"/>
        </w:rPr>
        <w:t xml:space="preserve">necessárias </w:t>
      </w:r>
      <w:r w:rsidR="00AB1822" w:rsidRPr="00EE31E6">
        <w:rPr>
          <w:rFonts w:ascii="Times New Roman" w:hAnsi="Times New Roman" w:cs="Times New Roman"/>
          <w:color w:val="auto"/>
          <w:shd w:val="clear" w:color="auto" w:fill="FFFFFF"/>
        </w:rPr>
        <w:t>à</w:t>
      </w:r>
      <w:r w:rsidR="00B905CB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reparação</w:t>
      </w:r>
      <w:r w:rsidR="00EF1EFC" w:rsidRPr="00EE31E6">
        <w:rPr>
          <w:rFonts w:ascii="Times New Roman" w:hAnsi="Times New Roman" w:cs="Times New Roman"/>
          <w:color w:val="auto"/>
          <w:shd w:val="clear" w:color="auto" w:fill="FFFFFF"/>
        </w:rPr>
        <w:t>, à</w:t>
      </w:r>
      <w:r w:rsidR="00B905CB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substituição </w:t>
      </w:r>
      <w:r w:rsidR="00F449B2">
        <w:rPr>
          <w:rFonts w:ascii="Times New Roman" w:hAnsi="Times New Roman" w:cs="Times New Roman"/>
          <w:color w:val="auto"/>
          <w:shd w:val="clear" w:color="auto" w:fill="FFFFFF"/>
        </w:rPr>
        <w:t>de equipamento</w:t>
      </w:r>
      <w:r w:rsidR="00B905CB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defeituoso </w:t>
      </w:r>
      <w:r w:rsidRPr="00EE31E6">
        <w:rPr>
          <w:rFonts w:ascii="Times New Roman" w:hAnsi="Times New Roman" w:cs="Times New Roman"/>
          <w:color w:val="auto"/>
          <w:shd w:val="clear" w:color="auto" w:fill="FFFFFF"/>
        </w:rPr>
        <w:t>e</w:t>
      </w:r>
      <w:r w:rsidR="00EF1EFC"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à</w:t>
      </w:r>
      <w:r w:rsidRPr="00EE31E6">
        <w:rPr>
          <w:rFonts w:ascii="Times New Roman" w:hAnsi="Times New Roman" w:cs="Times New Roman"/>
          <w:color w:val="auto"/>
          <w:shd w:val="clear" w:color="auto" w:fill="FFFFFF"/>
        </w:rPr>
        <w:t xml:space="preserve"> reposição de utensílios, reagentes e out</w:t>
      </w:r>
      <w:r w:rsidR="003A22D4" w:rsidRPr="00EE31E6">
        <w:rPr>
          <w:rFonts w:ascii="Times New Roman" w:hAnsi="Times New Roman" w:cs="Times New Roman"/>
          <w:color w:val="auto"/>
          <w:shd w:val="clear" w:color="auto" w:fill="FFFFFF"/>
        </w:rPr>
        <w:t>ros materiais de uso do laboratório.</w:t>
      </w:r>
    </w:p>
    <w:p w:rsidR="006A1D76" w:rsidRPr="00EE31E6" w:rsidRDefault="006A1D76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1E5960">
        <w:rPr>
          <w:rFonts w:ascii="Times New Roman" w:hAnsi="Times New Roman" w:cs="Times New Roman"/>
          <w:b/>
          <w:color w:val="auto"/>
          <w:shd w:val="clear" w:color="auto" w:fill="FFFFFF"/>
        </w:rPr>
        <w:lastRenderedPageBreak/>
        <w:t>Art. 2</w:t>
      </w:r>
      <w:r w:rsidR="001E5960" w:rsidRPr="001E5960">
        <w:rPr>
          <w:rFonts w:ascii="Times New Roman" w:hAnsi="Times New Roman" w:cs="Times New Roman"/>
          <w:b/>
          <w:color w:val="auto"/>
          <w:shd w:val="clear" w:color="auto" w:fill="FFFFFF"/>
        </w:rPr>
        <w:t>2</w:t>
      </w:r>
      <w:r>
        <w:rPr>
          <w:rFonts w:ascii="Times New Roman" w:hAnsi="Times New Roman" w:cs="Times New Roman"/>
          <w:color w:val="auto"/>
          <w:shd w:val="clear" w:color="auto" w:fill="FFFFFF"/>
        </w:rPr>
        <w:t xml:space="preserve"> Elaborar e manter atualizados os Procedimentos Operacionais Padrão dos equipamentos e análises a serem conduzidas no laboratório</w:t>
      </w:r>
    </w:p>
    <w:p w:rsidR="00727EDF" w:rsidRPr="00EE31E6" w:rsidRDefault="003A22D4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  <w:shd w:val="clear" w:color="auto" w:fill="FFFFFF"/>
        </w:rPr>
      </w:pPr>
      <w:r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 xml:space="preserve">Art. </w:t>
      </w:r>
      <w:r w:rsidR="00CC3942"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>2</w:t>
      </w:r>
      <w:r w:rsidR="001E5960">
        <w:rPr>
          <w:rFonts w:ascii="Times New Roman" w:hAnsi="Times New Roman" w:cs="Times New Roman"/>
          <w:b/>
          <w:color w:val="auto"/>
          <w:shd w:val="clear" w:color="auto" w:fill="FFFFFF"/>
        </w:rPr>
        <w:t>3</w:t>
      </w: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CC3942" w:rsidRPr="00EE31E6">
        <w:rPr>
          <w:rFonts w:ascii="Times New Roman" w:hAnsi="Times New Roman" w:cs="Times New Roman"/>
          <w:color w:val="auto"/>
        </w:rPr>
        <w:t xml:space="preserve">Controlar o </w:t>
      </w:r>
      <w:r w:rsidR="003E106F">
        <w:rPr>
          <w:rFonts w:ascii="Times New Roman" w:hAnsi="Times New Roman" w:cs="Times New Roman"/>
          <w:color w:val="auto"/>
        </w:rPr>
        <w:t>livro de registro d</w:t>
      </w:r>
      <w:r w:rsidR="003E106F" w:rsidRPr="00EE31E6">
        <w:rPr>
          <w:rFonts w:ascii="Times New Roman" w:hAnsi="Times New Roman" w:cs="Times New Roman"/>
          <w:color w:val="auto"/>
        </w:rPr>
        <w:t xml:space="preserve">e empréstimos </w:t>
      </w:r>
      <w:r w:rsidR="00331200" w:rsidRPr="00EE31E6">
        <w:rPr>
          <w:rFonts w:ascii="Times New Roman" w:hAnsi="Times New Roman" w:cs="Times New Roman"/>
          <w:color w:val="auto"/>
        </w:rPr>
        <w:t xml:space="preserve">de equipamentos, </w:t>
      </w:r>
      <w:r w:rsidRPr="00EE31E6">
        <w:rPr>
          <w:rFonts w:ascii="Times New Roman" w:hAnsi="Times New Roman" w:cs="Times New Roman"/>
          <w:color w:val="auto"/>
        </w:rPr>
        <w:t>utensílios e outros materiais.</w:t>
      </w:r>
    </w:p>
    <w:p w:rsidR="00697322" w:rsidRPr="00EE31E6" w:rsidRDefault="003A22D4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>Art. 2</w:t>
      </w:r>
      <w:r w:rsidR="001E5960">
        <w:rPr>
          <w:rFonts w:ascii="Times New Roman" w:hAnsi="Times New Roman" w:cs="Times New Roman"/>
          <w:b/>
          <w:color w:val="auto"/>
          <w:shd w:val="clear" w:color="auto" w:fill="FFFFFF"/>
        </w:rPr>
        <w:t>4</w:t>
      </w:r>
      <w:r w:rsidR="00F449B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331200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Realizar</w:t>
      </w:r>
      <w:r w:rsidR="00697322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treinamento</w:t>
      </w:r>
      <w:r w:rsidR="00331200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s</w:t>
      </w:r>
      <w:r w:rsidR="00697322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para operação dos equipamentos dos laboratórios, desde que esteja devidamente qualificado e com o consentimento do </w:t>
      </w:r>
      <w:r w:rsidR="00F449B2">
        <w:rPr>
          <w:rFonts w:ascii="Times New Roman" w:eastAsia="Times New Roman" w:hAnsi="Times New Roman" w:cs="Times New Roman"/>
          <w:bCs/>
          <w:color w:val="auto"/>
          <w:lang w:eastAsia="pt-BR"/>
        </w:rPr>
        <w:t>coordenador</w:t>
      </w:r>
      <w:r w:rsidR="00331200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.</w:t>
      </w:r>
    </w:p>
    <w:p w:rsidR="007E7ADE" w:rsidRPr="00EE31E6" w:rsidRDefault="0033120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>Art. 2</w:t>
      </w:r>
      <w:r w:rsidR="001E5960">
        <w:rPr>
          <w:rFonts w:ascii="Times New Roman" w:hAnsi="Times New Roman" w:cs="Times New Roman"/>
          <w:b/>
          <w:color w:val="auto"/>
          <w:shd w:val="clear" w:color="auto" w:fill="FFFFFF"/>
        </w:rPr>
        <w:t>5</w:t>
      </w:r>
      <w:r w:rsidR="00F449B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Pr="00EE31E6">
        <w:rPr>
          <w:rFonts w:ascii="Times New Roman" w:hAnsi="Times New Roman" w:cs="Times New Roman"/>
          <w:color w:val="auto"/>
        </w:rPr>
        <w:t xml:space="preserve">Registrar </w:t>
      </w:r>
      <w:r w:rsidR="0001082C" w:rsidRPr="00EE31E6">
        <w:rPr>
          <w:rFonts w:ascii="Times New Roman" w:hAnsi="Times New Roman" w:cs="Times New Roman"/>
          <w:color w:val="auto"/>
        </w:rPr>
        <w:t xml:space="preserve">no </w:t>
      </w:r>
      <w:r w:rsidR="003E106F" w:rsidRPr="00EE31E6">
        <w:rPr>
          <w:rFonts w:ascii="Times New Roman" w:hAnsi="Times New Roman" w:cs="Times New Roman"/>
          <w:color w:val="auto"/>
        </w:rPr>
        <w:t xml:space="preserve">livro de ocorrências, </w:t>
      </w:r>
      <w:r w:rsidR="007E7ADE" w:rsidRPr="00EE31E6">
        <w:rPr>
          <w:rFonts w:ascii="Times New Roman" w:hAnsi="Times New Roman" w:cs="Times New Roman"/>
          <w:color w:val="auto"/>
        </w:rPr>
        <w:t>a ocorrência de acidentes</w:t>
      </w:r>
      <w:r w:rsidR="00F449B2">
        <w:rPr>
          <w:rFonts w:ascii="Times New Roman" w:hAnsi="Times New Roman" w:cs="Times New Roman"/>
          <w:color w:val="auto"/>
        </w:rPr>
        <w:t xml:space="preserve"> </w:t>
      </w:r>
      <w:r w:rsidR="007E7ADE" w:rsidRPr="00EE31E6">
        <w:rPr>
          <w:rFonts w:ascii="Times New Roman" w:hAnsi="Times New Roman" w:cs="Times New Roman"/>
          <w:color w:val="auto"/>
        </w:rPr>
        <w:t>ou atitudes</w:t>
      </w:r>
      <w:r w:rsidR="00F449B2">
        <w:rPr>
          <w:rFonts w:ascii="Times New Roman" w:hAnsi="Times New Roman" w:cs="Times New Roman"/>
          <w:color w:val="auto"/>
        </w:rPr>
        <w:t>,</w:t>
      </w:r>
      <w:r w:rsidR="007E7ADE" w:rsidRPr="00EE31E6">
        <w:rPr>
          <w:rFonts w:ascii="Times New Roman" w:hAnsi="Times New Roman" w:cs="Times New Roman"/>
          <w:color w:val="auto"/>
        </w:rPr>
        <w:t xml:space="preserve"> e comportamentos inseguros e encaminhar para o professor responsável que deverá tomar as providências necessárias para sol</w:t>
      </w:r>
      <w:r w:rsidRPr="00EE31E6">
        <w:rPr>
          <w:rFonts w:ascii="Times New Roman" w:hAnsi="Times New Roman" w:cs="Times New Roman"/>
          <w:color w:val="auto"/>
        </w:rPr>
        <w:t>ucionar os problemas ocorridos.</w:t>
      </w:r>
    </w:p>
    <w:p w:rsidR="009C1BA3" w:rsidRPr="00EE31E6" w:rsidRDefault="00F449B2" w:rsidP="00474304">
      <w:pPr>
        <w:spacing w:before="360" w:after="36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EE31E6">
        <w:rPr>
          <w:rFonts w:ascii="Times New Roman" w:hAnsi="Times New Roman"/>
          <w:b/>
          <w:sz w:val="24"/>
          <w:szCs w:val="24"/>
        </w:rPr>
        <w:t>CAPÍTULO VI – ATITUDES E RESPONSABILIDADE DOS USUÁRIOS</w:t>
      </w:r>
    </w:p>
    <w:p w:rsidR="00E00231" w:rsidRPr="00EE31E6" w:rsidRDefault="0033120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>Art. 2</w:t>
      </w:r>
      <w:r w:rsidR="001E5960">
        <w:rPr>
          <w:rFonts w:ascii="Times New Roman" w:hAnsi="Times New Roman" w:cs="Times New Roman"/>
          <w:b/>
          <w:color w:val="auto"/>
          <w:shd w:val="clear" w:color="auto" w:fill="FFFFFF"/>
        </w:rPr>
        <w:t>6</w:t>
      </w:r>
      <w:r w:rsidR="00F449B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 xml:space="preserve">O laboratório deverá ser utilizado, exclusivamente, </w:t>
      </w:r>
      <w:r w:rsidR="00784CA6" w:rsidRPr="00EE31E6">
        <w:rPr>
          <w:rFonts w:ascii="Times New Roman" w:hAnsi="Times New Roman" w:cs="Times New Roman"/>
          <w:color w:val="auto"/>
        </w:rPr>
        <w:t xml:space="preserve">para as </w:t>
      </w:r>
      <w:r w:rsidR="00E00231" w:rsidRPr="00EE31E6">
        <w:rPr>
          <w:rFonts w:ascii="Times New Roman" w:hAnsi="Times New Roman" w:cs="Times New Roman"/>
          <w:color w:val="auto"/>
        </w:rPr>
        <w:t>ativida</w:t>
      </w:r>
      <w:r w:rsidR="00F449B2">
        <w:rPr>
          <w:rFonts w:ascii="Times New Roman" w:hAnsi="Times New Roman" w:cs="Times New Roman"/>
          <w:color w:val="auto"/>
        </w:rPr>
        <w:t>des para o qual foi designado.</w:t>
      </w:r>
    </w:p>
    <w:p w:rsidR="00E00231" w:rsidRPr="00EE31E6" w:rsidRDefault="0033120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>Art. 2</w:t>
      </w:r>
      <w:r w:rsidR="001E5960">
        <w:rPr>
          <w:rFonts w:ascii="Times New Roman" w:hAnsi="Times New Roman" w:cs="Times New Roman"/>
          <w:b/>
          <w:color w:val="auto"/>
          <w:shd w:val="clear" w:color="auto" w:fill="FFFFFF"/>
        </w:rPr>
        <w:t>7</w:t>
      </w:r>
      <w:r w:rsidR="00F449B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>Só será permitido ao usuário</w:t>
      </w:r>
      <w:r w:rsidR="00073FDE" w:rsidRPr="00EE31E6">
        <w:rPr>
          <w:rFonts w:ascii="Times New Roman" w:hAnsi="Times New Roman" w:cs="Times New Roman"/>
          <w:color w:val="auto"/>
        </w:rPr>
        <w:t xml:space="preserve"> (professor, func</w:t>
      </w:r>
      <w:r w:rsidRPr="00EE31E6">
        <w:rPr>
          <w:rFonts w:ascii="Times New Roman" w:hAnsi="Times New Roman" w:cs="Times New Roman"/>
          <w:color w:val="auto"/>
        </w:rPr>
        <w:t xml:space="preserve">ionários, alunos ou visitantes) </w:t>
      </w:r>
      <w:r w:rsidR="00E00231" w:rsidRPr="00EE31E6">
        <w:rPr>
          <w:rFonts w:ascii="Times New Roman" w:hAnsi="Times New Roman" w:cs="Times New Roman"/>
          <w:color w:val="auto"/>
        </w:rPr>
        <w:t>o acesso ao laboratório mediante uso</w:t>
      </w:r>
      <w:r w:rsidR="00246715" w:rsidRPr="00EE31E6">
        <w:rPr>
          <w:rFonts w:ascii="Times New Roman" w:hAnsi="Times New Roman" w:cs="Times New Roman"/>
          <w:color w:val="auto"/>
        </w:rPr>
        <w:t xml:space="preserve"> obrigatório de Equipamentos de Proteção Individual – </w:t>
      </w:r>
      <w:proofErr w:type="spellStart"/>
      <w:r w:rsidR="00246715" w:rsidRPr="00EE31E6">
        <w:rPr>
          <w:rFonts w:ascii="Times New Roman" w:hAnsi="Times New Roman" w:cs="Times New Roman"/>
          <w:color w:val="auto"/>
        </w:rPr>
        <w:t>EPI</w:t>
      </w:r>
      <w:r w:rsidR="00ED4239" w:rsidRPr="00EE31E6">
        <w:rPr>
          <w:rFonts w:ascii="Times New Roman" w:hAnsi="Times New Roman" w:cs="Times New Roman"/>
          <w:color w:val="auto"/>
        </w:rPr>
        <w:t>’s</w:t>
      </w:r>
      <w:proofErr w:type="spellEnd"/>
      <w:r w:rsidR="00246715" w:rsidRPr="00EE31E6">
        <w:rPr>
          <w:rFonts w:ascii="Times New Roman" w:hAnsi="Times New Roman" w:cs="Times New Roman"/>
          <w:color w:val="auto"/>
        </w:rPr>
        <w:t xml:space="preserve">, necessários ao desenvolvimento das atividades. </w:t>
      </w:r>
    </w:p>
    <w:p w:rsidR="00E00231" w:rsidRPr="00EE31E6" w:rsidRDefault="00246715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hAnsi="Times New Roman" w:cs="Times New Roman"/>
          <w:b/>
          <w:color w:val="auto"/>
          <w:shd w:val="clear" w:color="auto" w:fill="FFFFFF"/>
        </w:rPr>
        <w:t>Art. 2</w:t>
      </w:r>
      <w:r w:rsidR="001E5960">
        <w:rPr>
          <w:rFonts w:ascii="Times New Roman" w:hAnsi="Times New Roman" w:cs="Times New Roman"/>
          <w:b/>
          <w:color w:val="auto"/>
          <w:shd w:val="clear" w:color="auto" w:fill="FFFFFF"/>
        </w:rPr>
        <w:t>8</w:t>
      </w:r>
      <w:r w:rsidR="00F449B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Pr="00EE31E6">
        <w:rPr>
          <w:rFonts w:ascii="Times New Roman" w:hAnsi="Times New Roman" w:cs="Times New Roman"/>
          <w:color w:val="auto"/>
        </w:rPr>
        <w:t xml:space="preserve">Os </w:t>
      </w:r>
      <w:r w:rsidR="00E00231" w:rsidRPr="00EE31E6">
        <w:rPr>
          <w:rFonts w:ascii="Times New Roman" w:hAnsi="Times New Roman" w:cs="Times New Roman"/>
          <w:color w:val="auto"/>
        </w:rPr>
        <w:t xml:space="preserve">alunos </w:t>
      </w:r>
      <w:r w:rsidR="009A0542">
        <w:rPr>
          <w:rFonts w:ascii="Times New Roman" w:hAnsi="Times New Roman" w:cs="Times New Roman"/>
          <w:color w:val="auto"/>
        </w:rPr>
        <w:t>com algum problema</w:t>
      </w:r>
      <w:r w:rsidRPr="00EE31E6">
        <w:rPr>
          <w:rFonts w:ascii="Times New Roman" w:hAnsi="Times New Roman" w:cs="Times New Roman"/>
          <w:color w:val="auto"/>
        </w:rPr>
        <w:t xml:space="preserve"> de saúde</w:t>
      </w:r>
      <w:r w:rsidR="006A1D76">
        <w:rPr>
          <w:rFonts w:ascii="Times New Roman" w:hAnsi="Times New Roman" w:cs="Times New Roman"/>
          <w:color w:val="auto"/>
        </w:rPr>
        <w:t>, ou em período de gestação,</w:t>
      </w:r>
      <w:r w:rsidRPr="00EE31E6">
        <w:rPr>
          <w:rFonts w:ascii="Times New Roman" w:hAnsi="Times New Roman" w:cs="Times New Roman"/>
          <w:color w:val="auto"/>
        </w:rPr>
        <w:t xml:space="preserve"> dever</w:t>
      </w:r>
      <w:r w:rsidR="00F449B2">
        <w:rPr>
          <w:rFonts w:ascii="Times New Roman" w:hAnsi="Times New Roman" w:cs="Times New Roman"/>
          <w:color w:val="auto"/>
        </w:rPr>
        <w:t>ão</w:t>
      </w:r>
      <w:r w:rsidRPr="00EE31E6">
        <w:rPr>
          <w:rFonts w:ascii="Times New Roman" w:hAnsi="Times New Roman" w:cs="Times New Roman"/>
          <w:color w:val="auto"/>
        </w:rPr>
        <w:t xml:space="preserve"> comunicar </w:t>
      </w:r>
      <w:r w:rsidR="00F449B2">
        <w:rPr>
          <w:rFonts w:ascii="Times New Roman" w:hAnsi="Times New Roman" w:cs="Times New Roman"/>
          <w:color w:val="auto"/>
        </w:rPr>
        <w:t>a</w:t>
      </w:r>
      <w:r w:rsidRPr="00EE31E6">
        <w:rPr>
          <w:rFonts w:ascii="Times New Roman" w:hAnsi="Times New Roman" w:cs="Times New Roman"/>
          <w:color w:val="auto"/>
        </w:rPr>
        <w:t>o professor antes da prática da atividade.</w:t>
      </w:r>
    </w:p>
    <w:p w:rsidR="00E00231" w:rsidRPr="00EE31E6" w:rsidRDefault="00557E78" w:rsidP="00474304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EE31E6">
        <w:rPr>
          <w:rFonts w:ascii="Times New Roman" w:hAnsi="Times New Roman"/>
          <w:b/>
          <w:sz w:val="24"/>
          <w:szCs w:val="24"/>
          <w:shd w:val="clear" w:color="auto" w:fill="FFFFFF"/>
        </w:rPr>
        <w:t>Art. 2</w:t>
      </w:r>
      <w:r w:rsidR="001E5960">
        <w:rPr>
          <w:rFonts w:ascii="Times New Roman" w:hAnsi="Times New Roman"/>
          <w:b/>
          <w:sz w:val="24"/>
          <w:szCs w:val="24"/>
          <w:shd w:val="clear" w:color="auto" w:fill="FFFFFF"/>
        </w:rPr>
        <w:t>9</w:t>
      </w:r>
      <w:r w:rsidR="00F449B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00231" w:rsidRPr="00EE31E6">
        <w:rPr>
          <w:rFonts w:ascii="Times New Roman" w:hAnsi="Times New Roman"/>
          <w:sz w:val="24"/>
          <w:szCs w:val="24"/>
          <w:lang w:eastAsia="pt-BR"/>
        </w:rPr>
        <w:t>Deve-se evitar colocar o</w:t>
      </w:r>
      <w:r w:rsidR="00E00231" w:rsidRPr="00EE31E6">
        <w:rPr>
          <w:rFonts w:ascii="Times New Roman" w:hAnsi="Times New Roman"/>
          <w:sz w:val="24"/>
          <w:szCs w:val="24"/>
        </w:rPr>
        <w:t xml:space="preserve">s objetos pessoais nas bancadas, exceto aqueles utilizados em experimento da prática, alocando-os </w:t>
      </w:r>
      <w:r w:rsidR="00073FDE" w:rsidRPr="00EE31E6">
        <w:rPr>
          <w:rFonts w:ascii="Times New Roman" w:hAnsi="Times New Roman"/>
          <w:sz w:val="24"/>
          <w:szCs w:val="24"/>
        </w:rPr>
        <w:t>em local disponibilizados para esta ocupação.</w:t>
      </w:r>
    </w:p>
    <w:p w:rsidR="00E00231" w:rsidRPr="00EE31E6" w:rsidRDefault="001E5960" w:rsidP="00474304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Art. 30</w:t>
      </w:r>
      <w:r w:rsidR="00557E78" w:rsidRPr="00EE31E6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 w:rsidR="00557E78" w:rsidRPr="00EE31E6">
        <w:rPr>
          <w:rFonts w:ascii="Times New Roman" w:hAnsi="Times New Roman"/>
          <w:sz w:val="24"/>
          <w:szCs w:val="24"/>
        </w:rPr>
        <w:t>Toda atividade e</w:t>
      </w:r>
      <w:r w:rsidR="00E00231" w:rsidRPr="00EE31E6">
        <w:rPr>
          <w:rFonts w:ascii="Times New Roman" w:hAnsi="Times New Roman"/>
          <w:sz w:val="24"/>
          <w:szCs w:val="24"/>
        </w:rPr>
        <w:t xml:space="preserve"> experimento </w:t>
      </w:r>
      <w:r w:rsidR="00F449B2" w:rsidRPr="00EE31E6">
        <w:rPr>
          <w:rFonts w:ascii="Times New Roman" w:hAnsi="Times New Roman"/>
          <w:sz w:val="24"/>
          <w:szCs w:val="24"/>
        </w:rPr>
        <w:t>devem ser</w:t>
      </w:r>
      <w:r w:rsidR="00E00231" w:rsidRPr="00EE31E6">
        <w:rPr>
          <w:rFonts w:ascii="Times New Roman" w:hAnsi="Times New Roman"/>
          <w:sz w:val="24"/>
          <w:szCs w:val="24"/>
        </w:rPr>
        <w:t xml:space="preserve"> </w:t>
      </w:r>
      <w:r w:rsidR="00F449B2" w:rsidRPr="00EE31E6">
        <w:rPr>
          <w:rFonts w:ascii="Times New Roman" w:hAnsi="Times New Roman"/>
          <w:sz w:val="24"/>
          <w:szCs w:val="24"/>
        </w:rPr>
        <w:t>efetuados com o máximo de cuidado e atenção</w:t>
      </w:r>
      <w:r w:rsidR="00E00231" w:rsidRPr="00EE31E6">
        <w:rPr>
          <w:rFonts w:ascii="Times New Roman" w:hAnsi="Times New Roman"/>
          <w:sz w:val="24"/>
          <w:szCs w:val="24"/>
        </w:rPr>
        <w:t>.</w:t>
      </w:r>
    </w:p>
    <w:p w:rsidR="00557E78" w:rsidRPr="00EE31E6" w:rsidRDefault="00557E78" w:rsidP="00474304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 w:rsidRPr="00EE31E6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Art. </w:t>
      </w:r>
      <w:r w:rsidR="00292435">
        <w:rPr>
          <w:rFonts w:ascii="Times New Roman" w:hAnsi="Times New Roman"/>
          <w:b/>
          <w:sz w:val="24"/>
          <w:szCs w:val="24"/>
          <w:shd w:val="clear" w:color="auto" w:fill="FFFFFF"/>
        </w:rPr>
        <w:t>3</w:t>
      </w:r>
      <w:r w:rsidR="001E5960">
        <w:rPr>
          <w:rFonts w:ascii="Times New Roman" w:hAnsi="Times New Roman"/>
          <w:b/>
          <w:sz w:val="24"/>
          <w:szCs w:val="24"/>
          <w:shd w:val="clear" w:color="auto" w:fill="FFFFFF"/>
        </w:rPr>
        <w:t>1</w:t>
      </w:r>
      <w:r w:rsidR="00FF191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00231" w:rsidRPr="00EE31E6">
        <w:rPr>
          <w:rFonts w:ascii="Times New Roman" w:hAnsi="Times New Roman"/>
          <w:sz w:val="24"/>
          <w:szCs w:val="24"/>
        </w:rPr>
        <w:t>Manter a b</w:t>
      </w:r>
      <w:r w:rsidRPr="00EE31E6">
        <w:rPr>
          <w:rFonts w:ascii="Times New Roman" w:hAnsi="Times New Roman"/>
          <w:sz w:val="24"/>
          <w:szCs w:val="24"/>
        </w:rPr>
        <w:t xml:space="preserve">ancada </w:t>
      </w:r>
      <w:r w:rsidR="009A0542">
        <w:rPr>
          <w:rFonts w:ascii="Times New Roman" w:hAnsi="Times New Roman"/>
          <w:sz w:val="24"/>
          <w:szCs w:val="24"/>
        </w:rPr>
        <w:t xml:space="preserve">organizada </w:t>
      </w:r>
      <w:r w:rsidRPr="00EE31E6">
        <w:rPr>
          <w:rFonts w:ascii="Times New Roman" w:hAnsi="Times New Roman"/>
          <w:sz w:val="24"/>
          <w:szCs w:val="24"/>
        </w:rPr>
        <w:t xml:space="preserve">e colocar </w:t>
      </w:r>
      <w:r w:rsidR="00FF1914">
        <w:rPr>
          <w:rFonts w:ascii="Times New Roman" w:hAnsi="Times New Roman"/>
          <w:sz w:val="24"/>
          <w:szCs w:val="24"/>
        </w:rPr>
        <w:t xml:space="preserve">os </w:t>
      </w:r>
      <w:r w:rsidRPr="00EE31E6">
        <w:rPr>
          <w:rFonts w:ascii="Times New Roman" w:hAnsi="Times New Roman"/>
          <w:sz w:val="24"/>
          <w:szCs w:val="24"/>
        </w:rPr>
        <w:t>resíduos em locais designados para este fim</w:t>
      </w:r>
      <w:r w:rsidR="00E00231" w:rsidRPr="00EE31E6">
        <w:rPr>
          <w:rFonts w:ascii="Times New Roman" w:hAnsi="Times New Roman"/>
          <w:sz w:val="24"/>
          <w:szCs w:val="24"/>
        </w:rPr>
        <w:t>.</w:t>
      </w:r>
    </w:p>
    <w:p w:rsidR="00E00231" w:rsidRPr="00EE31E6" w:rsidRDefault="000D74C0" w:rsidP="00474304">
      <w:pPr>
        <w:spacing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Art. </w:t>
      </w:r>
      <w:r w:rsidR="001E5960">
        <w:rPr>
          <w:rFonts w:ascii="Times New Roman" w:hAnsi="Times New Roman"/>
          <w:b/>
          <w:sz w:val="24"/>
          <w:szCs w:val="24"/>
        </w:rPr>
        <w:t>32</w:t>
      </w:r>
      <w:r w:rsidR="0067125A" w:rsidRPr="00EE31E6">
        <w:rPr>
          <w:rFonts w:ascii="Times New Roman" w:hAnsi="Times New Roman"/>
          <w:b/>
          <w:sz w:val="24"/>
          <w:szCs w:val="24"/>
        </w:rPr>
        <w:t xml:space="preserve"> </w:t>
      </w:r>
      <w:r w:rsidR="00E00231" w:rsidRPr="00EE31E6">
        <w:rPr>
          <w:rFonts w:ascii="Times New Roman" w:hAnsi="Times New Roman"/>
          <w:sz w:val="24"/>
          <w:szCs w:val="24"/>
        </w:rPr>
        <w:t>Antes de iniciar a prática</w:t>
      </w:r>
      <w:r w:rsidR="00FF1914">
        <w:rPr>
          <w:rFonts w:ascii="Times New Roman" w:hAnsi="Times New Roman"/>
          <w:sz w:val="24"/>
          <w:szCs w:val="24"/>
        </w:rPr>
        <w:t>,</w:t>
      </w:r>
      <w:r w:rsidR="00E00231" w:rsidRPr="00EE31E6">
        <w:rPr>
          <w:rFonts w:ascii="Times New Roman" w:hAnsi="Times New Roman"/>
          <w:sz w:val="24"/>
          <w:szCs w:val="24"/>
        </w:rPr>
        <w:t xml:space="preserve"> verifi</w:t>
      </w:r>
      <w:r w:rsidR="00557E78" w:rsidRPr="00EE31E6">
        <w:rPr>
          <w:rFonts w:ascii="Times New Roman" w:hAnsi="Times New Roman"/>
          <w:sz w:val="24"/>
          <w:szCs w:val="24"/>
        </w:rPr>
        <w:t>car se o equipamento está em perfeito funcionamento</w:t>
      </w:r>
      <w:r w:rsidR="00E00231" w:rsidRPr="00EE31E6">
        <w:rPr>
          <w:rFonts w:ascii="Times New Roman" w:hAnsi="Times New Roman"/>
          <w:sz w:val="24"/>
          <w:szCs w:val="24"/>
        </w:rPr>
        <w:t>.</w:t>
      </w:r>
    </w:p>
    <w:p w:rsidR="00E00231" w:rsidRPr="00EE31E6" w:rsidRDefault="000D74C0" w:rsidP="00474304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pt-BR"/>
        </w:rPr>
        <w:t>Art. 3</w:t>
      </w:r>
      <w:r w:rsidR="001E5960">
        <w:rPr>
          <w:rFonts w:ascii="Times New Roman" w:hAnsi="Times New Roman"/>
          <w:b/>
          <w:sz w:val="24"/>
          <w:szCs w:val="24"/>
          <w:lang w:eastAsia="pt-BR"/>
        </w:rPr>
        <w:t>3</w:t>
      </w:r>
      <w:r w:rsidR="00557E78" w:rsidRPr="00EE31E6">
        <w:rPr>
          <w:rFonts w:ascii="Times New Roman" w:hAnsi="Times New Roman"/>
          <w:b/>
          <w:sz w:val="24"/>
          <w:szCs w:val="24"/>
          <w:lang w:eastAsia="pt-BR"/>
        </w:rPr>
        <w:t xml:space="preserve"> </w:t>
      </w:r>
      <w:r w:rsidR="00E00231" w:rsidRPr="00EE31E6">
        <w:rPr>
          <w:rFonts w:ascii="Times New Roman" w:hAnsi="Times New Roman"/>
          <w:sz w:val="24"/>
          <w:szCs w:val="24"/>
        </w:rPr>
        <w:t xml:space="preserve">Caso ocorra algum acidente comunicar imediatamente ao </w:t>
      </w:r>
      <w:r w:rsidR="006A1D76">
        <w:rPr>
          <w:rFonts w:ascii="Times New Roman" w:hAnsi="Times New Roman"/>
          <w:sz w:val="24"/>
          <w:szCs w:val="24"/>
        </w:rPr>
        <w:t xml:space="preserve">técnico ou </w:t>
      </w:r>
      <w:r w:rsidR="00E00231" w:rsidRPr="00EE31E6">
        <w:rPr>
          <w:rFonts w:ascii="Times New Roman" w:hAnsi="Times New Roman"/>
          <w:sz w:val="24"/>
          <w:szCs w:val="24"/>
        </w:rPr>
        <w:t xml:space="preserve">professor responsável </w:t>
      </w:r>
      <w:r w:rsidR="0067125A" w:rsidRPr="00EE31E6">
        <w:rPr>
          <w:rFonts w:ascii="Times New Roman" w:hAnsi="Times New Roman"/>
          <w:sz w:val="24"/>
          <w:szCs w:val="24"/>
        </w:rPr>
        <w:t xml:space="preserve">pela atividade que tomará as providências cabíveis, que posteriormente comunicará </w:t>
      </w:r>
      <w:r w:rsidR="00557E78" w:rsidRPr="00EE31E6">
        <w:rPr>
          <w:rFonts w:ascii="Times New Roman" w:hAnsi="Times New Roman"/>
          <w:sz w:val="24"/>
          <w:szCs w:val="24"/>
        </w:rPr>
        <w:t>ao coordenador do</w:t>
      </w:r>
      <w:r w:rsidR="00E00231" w:rsidRPr="00EE31E6">
        <w:rPr>
          <w:rFonts w:ascii="Times New Roman" w:hAnsi="Times New Roman"/>
          <w:sz w:val="24"/>
          <w:szCs w:val="24"/>
        </w:rPr>
        <w:t xml:space="preserve"> laboratório</w:t>
      </w:r>
      <w:r w:rsidR="0067125A" w:rsidRPr="00EE31E6">
        <w:rPr>
          <w:rFonts w:ascii="Times New Roman" w:hAnsi="Times New Roman"/>
          <w:sz w:val="24"/>
          <w:szCs w:val="24"/>
        </w:rPr>
        <w:t>.</w:t>
      </w:r>
      <w:r w:rsidR="009A0542">
        <w:rPr>
          <w:rFonts w:ascii="Times New Roman" w:hAnsi="Times New Roman"/>
          <w:sz w:val="24"/>
          <w:szCs w:val="24"/>
        </w:rPr>
        <w:t xml:space="preserve"> </w:t>
      </w:r>
    </w:p>
    <w:p w:rsidR="00E00231" w:rsidRPr="00EE31E6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/>
          <w:b/>
          <w:color w:val="auto"/>
          <w:lang w:eastAsia="pt-BR"/>
        </w:rPr>
        <w:t>Art. 3</w:t>
      </w:r>
      <w:r w:rsidR="001E5960">
        <w:rPr>
          <w:rFonts w:ascii="Times New Roman" w:hAnsi="Times New Roman"/>
          <w:b/>
          <w:color w:val="auto"/>
          <w:lang w:eastAsia="pt-BR"/>
        </w:rPr>
        <w:t>4</w:t>
      </w:r>
      <w:r w:rsidR="0067125A" w:rsidRPr="00EE31E6">
        <w:rPr>
          <w:rFonts w:ascii="Times New Roman" w:hAnsi="Times New Roman"/>
          <w:b/>
          <w:color w:val="auto"/>
          <w:lang w:eastAsia="pt-BR"/>
        </w:rPr>
        <w:t xml:space="preserve"> </w:t>
      </w:r>
      <w:r w:rsidR="00080BF7" w:rsidRPr="00EE31E6">
        <w:rPr>
          <w:rFonts w:ascii="Times New Roman" w:hAnsi="Times New Roman" w:cs="Times New Roman"/>
          <w:color w:val="auto"/>
        </w:rPr>
        <w:t>É proibido fumar nos laboratórios e almoxarifados.</w:t>
      </w:r>
    </w:p>
    <w:p w:rsidR="00E00231" w:rsidRPr="00EE31E6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3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5</w:t>
      </w:r>
      <w:r w:rsidR="00080BF7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>É proibida a ing</w:t>
      </w:r>
      <w:r w:rsidR="00165038" w:rsidRPr="00EE31E6">
        <w:rPr>
          <w:rFonts w:ascii="Times New Roman" w:hAnsi="Times New Roman" w:cs="Times New Roman"/>
          <w:color w:val="auto"/>
        </w:rPr>
        <w:t>est</w:t>
      </w:r>
      <w:r w:rsidR="00073FDE" w:rsidRPr="00EE31E6">
        <w:rPr>
          <w:rFonts w:ascii="Times New Roman" w:hAnsi="Times New Roman" w:cs="Times New Roman"/>
          <w:color w:val="auto"/>
        </w:rPr>
        <w:t>ão</w:t>
      </w:r>
      <w:r w:rsidR="00E00231" w:rsidRPr="00EE31E6">
        <w:rPr>
          <w:rFonts w:ascii="Times New Roman" w:hAnsi="Times New Roman" w:cs="Times New Roman"/>
          <w:color w:val="auto"/>
        </w:rPr>
        <w:t xml:space="preserve"> de alimentos e bebidas no</w:t>
      </w:r>
      <w:r w:rsidR="009A0542">
        <w:rPr>
          <w:rFonts w:ascii="Times New Roman" w:hAnsi="Times New Roman" w:cs="Times New Roman"/>
          <w:color w:val="auto"/>
        </w:rPr>
        <w:t>s</w:t>
      </w:r>
      <w:r w:rsidR="00E00231" w:rsidRPr="00EE31E6">
        <w:rPr>
          <w:rFonts w:ascii="Times New Roman" w:hAnsi="Times New Roman" w:cs="Times New Roman"/>
          <w:color w:val="auto"/>
        </w:rPr>
        <w:t xml:space="preserve"> laboratório</w:t>
      </w:r>
      <w:r w:rsidR="009A0542">
        <w:rPr>
          <w:rFonts w:ascii="Times New Roman" w:hAnsi="Times New Roman" w:cs="Times New Roman"/>
          <w:color w:val="auto"/>
        </w:rPr>
        <w:t>s</w:t>
      </w:r>
      <w:r w:rsidR="00E00231" w:rsidRPr="00EE31E6">
        <w:rPr>
          <w:rFonts w:ascii="Times New Roman" w:hAnsi="Times New Roman" w:cs="Times New Roman"/>
          <w:color w:val="auto"/>
        </w:rPr>
        <w:t>. Quando houver esta necessidade em aulas práticas, as áreas devem adequar suas instalações de maneira a minimizar os riscos associados a esta atividade.</w:t>
      </w:r>
    </w:p>
    <w:p w:rsidR="00E00231" w:rsidRPr="00EE31E6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3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6</w:t>
      </w:r>
      <w:r w:rsidR="00080BF7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>É proibido falar alto e usar linguagem inadequada ou desrespeitosa com colegas, professores e técnicos.</w:t>
      </w:r>
    </w:p>
    <w:p w:rsidR="00E00231" w:rsidRPr="00EE31E6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3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7</w:t>
      </w:r>
      <w:r w:rsidR="00080BF7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>Os alunos de graduação em aula prática só deverão ter acesso a</w:t>
      </w:r>
      <w:r w:rsidR="00080BF7" w:rsidRPr="00EE31E6">
        <w:rPr>
          <w:rFonts w:ascii="Times New Roman" w:hAnsi="Times New Roman" w:cs="Times New Roman"/>
          <w:color w:val="auto"/>
        </w:rPr>
        <w:t xml:space="preserve">o laboratório com a presença </w:t>
      </w:r>
      <w:r w:rsidR="00E00231" w:rsidRPr="00EE31E6">
        <w:rPr>
          <w:rFonts w:ascii="Times New Roman" w:hAnsi="Times New Roman" w:cs="Times New Roman"/>
          <w:color w:val="auto"/>
        </w:rPr>
        <w:t>do</w:t>
      </w:r>
      <w:r w:rsidR="00080BF7" w:rsidRPr="00EE31E6">
        <w:rPr>
          <w:rFonts w:ascii="Times New Roman" w:hAnsi="Times New Roman" w:cs="Times New Roman"/>
          <w:color w:val="auto"/>
        </w:rPr>
        <w:t xml:space="preserve"> professor da disciplina</w:t>
      </w:r>
      <w:r w:rsidR="00E00231" w:rsidRPr="00EE31E6">
        <w:rPr>
          <w:rFonts w:ascii="Times New Roman" w:hAnsi="Times New Roman" w:cs="Times New Roman"/>
          <w:color w:val="auto"/>
        </w:rPr>
        <w:t xml:space="preserve"> e durante o horário de expediente. </w:t>
      </w:r>
      <w:r w:rsidR="009A0542">
        <w:rPr>
          <w:rFonts w:ascii="Times New Roman" w:hAnsi="Times New Roman" w:cs="Times New Roman"/>
          <w:color w:val="auto"/>
        </w:rPr>
        <w:t>Cabe ao</w:t>
      </w:r>
      <w:r w:rsidR="00E00231" w:rsidRPr="00EE31E6">
        <w:rPr>
          <w:rFonts w:ascii="Times New Roman" w:hAnsi="Times New Roman" w:cs="Times New Roman"/>
          <w:color w:val="auto"/>
        </w:rPr>
        <w:t>s alunos</w:t>
      </w:r>
      <w:r w:rsidR="009A0542">
        <w:rPr>
          <w:rFonts w:ascii="Times New Roman" w:hAnsi="Times New Roman" w:cs="Times New Roman"/>
          <w:color w:val="auto"/>
        </w:rPr>
        <w:t>,</w:t>
      </w:r>
      <w:r w:rsidR="00E00231" w:rsidRPr="00EE31E6">
        <w:rPr>
          <w:rFonts w:ascii="Times New Roman" w:hAnsi="Times New Roman" w:cs="Times New Roman"/>
          <w:color w:val="auto"/>
        </w:rPr>
        <w:t xml:space="preserve"> seguir rigorosamente as instr</w:t>
      </w:r>
      <w:r w:rsidR="00080BF7" w:rsidRPr="00EE31E6">
        <w:rPr>
          <w:rFonts w:ascii="Times New Roman" w:hAnsi="Times New Roman" w:cs="Times New Roman"/>
          <w:color w:val="auto"/>
        </w:rPr>
        <w:t xml:space="preserve">uções do professor, que </w:t>
      </w:r>
      <w:r w:rsidR="00E00231" w:rsidRPr="00EE31E6">
        <w:rPr>
          <w:rFonts w:ascii="Times New Roman" w:hAnsi="Times New Roman" w:cs="Times New Roman"/>
          <w:color w:val="auto"/>
        </w:rPr>
        <w:t xml:space="preserve">deverá permanecer </w:t>
      </w:r>
      <w:r w:rsidR="009A0542">
        <w:rPr>
          <w:rFonts w:ascii="Times New Roman" w:hAnsi="Times New Roman" w:cs="Times New Roman"/>
          <w:color w:val="auto"/>
        </w:rPr>
        <w:t>no laboratório</w:t>
      </w:r>
      <w:r w:rsidR="00E00231" w:rsidRPr="00EE31E6">
        <w:rPr>
          <w:rFonts w:ascii="Times New Roman" w:hAnsi="Times New Roman" w:cs="Times New Roman"/>
          <w:color w:val="auto"/>
        </w:rPr>
        <w:t>. Exceções serão admitidas apenas mediante autorização do professor da disc</w:t>
      </w:r>
      <w:r w:rsidR="00080BF7" w:rsidRPr="00EE31E6">
        <w:rPr>
          <w:rFonts w:ascii="Times New Roman" w:hAnsi="Times New Roman" w:cs="Times New Roman"/>
          <w:color w:val="auto"/>
        </w:rPr>
        <w:t>iplina</w:t>
      </w:r>
      <w:r w:rsidR="00E00231" w:rsidRPr="00EE31E6">
        <w:rPr>
          <w:rFonts w:ascii="Times New Roman" w:hAnsi="Times New Roman" w:cs="Times New Roman"/>
          <w:color w:val="auto"/>
        </w:rPr>
        <w:t>.</w:t>
      </w:r>
    </w:p>
    <w:p w:rsidR="00E00231" w:rsidRPr="00EE31E6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3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8</w:t>
      </w:r>
      <w:r w:rsidR="00080BF7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>Os usuários não deverão deixar o laboratório sem antes se certificar de qu</w:t>
      </w:r>
      <w:r w:rsidR="00080BF7" w:rsidRPr="00EE31E6">
        <w:rPr>
          <w:rFonts w:ascii="Times New Roman" w:hAnsi="Times New Roman" w:cs="Times New Roman"/>
          <w:color w:val="auto"/>
        </w:rPr>
        <w:t xml:space="preserve">e os equipamentos, </w:t>
      </w:r>
      <w:r w:rsidR="00E00231" w:rsidRPr="00EE31E6">
        <w:rPr>
          <w:rFonts w:ascii="Times New Roman" w:hAnsi="Times New Roman" w:cs="Times New Roman"/>
          <w:color w:val="auto"/>
        </w:rPr>
        <w:t xml:space="preserve">utensílios </w:t>
      </w:r>
      <w:r w:rsidR="00080BF7" w:rsidRPr="00EE31E6">
        <w:rPr>
          <w:rFonts w:ascii="Times New Roman" w:hAnsi="Times New Roman" w:cs="Times New Roman"/>
          <w:color w:val="auto"/>
        </w:rPr>
        <w:t xml:space="preserve">e bancada </w:t>
      </w:r>
      <w:r w:rsidR="00E00231" w:rsidRPr="00EE31E6">
        <w:rPr>
          <w:rFonts w:ascii="Times New Roman" w:hAnsi="Times New Roman" w:cs="Times New Roman"/>
          <w:color w:val="auto"/>
        </w:rPr>
        <w:t>estejam em perfeita ordem, limpando-os e guardando-os em seus devidos lugares, de forma organizada, deixando-os prontos para reutilização. Os usuários também devem fechar e trancar as janelas ao deixarem o laboratório.</w:t>
      </w:r>
    </w:p>
    <w:p w:rsidR="00E00231" w:rsidRPr="00EE31E6" w:rsidRDefault="00080BF7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3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9</w:t>
      </w:r>
      <w:r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>Devem-se estu</w:t>
      </w:r>
      <w:r w:rsidRPr="00EE31E6">
        <w:rPr>
          <w:rFonts w:ascii="Times New Roman" w:hAnsi="Times New Roman" w:cs="Times New Roman"/>
          <w:color w:val="auto"/>
        </w:rPr>
        <w:t xml:space="preserve">dar com atenção as atividades </w:t>
      </w:r>
      <w:r w:rsidR="00E00231" w:rsidRPr="00EE31E6">
        <w:rPr>
          <w:rFonts w:ascii="Times New Roman" w:hAnsi="Times New Roman" w:cs="Times New Roman"/>
          <w:color w:val="auto"/>
        </w:rPr>
        <w:t>antes de executá-l</w:t>
      </w:r>
      <w:r w:rsidR="006A1D76">
        <w:rPr>
          <w:rFonts w:ascii="Times New Roman" w:hAnsi="Times New Roman" w:cs="Times New Roman"/>
          <w:color w:val="auto"/>
        </w:rPr>
        <w:t>a</w:t>
      </w:r>
      <w:r w:rsidR="00E00231" w:rsidRPr="00EE31E6">
        <w:rPr>
          <w:rFonts w:ascii="Times New Roman" w:hAnsi="Times New Roman" w:cs="Times New Roman"/>
          <w:color w:val="auto"/>
        </w:rPr>
        <w:t>s a fim de que todas as etapas do procedimento indicado sejam assimiladas e compreendidas. Esta conduta não apenas facilita o aprendizado, mas também a utilização mais racional do tempo destinado às aulas práticas.</w:t>
      </w:r>
    </w:p>
    <w:p w:rsidR="00E00231" w:rsidRPr="00EE31E6" w:rsidRDefault="001E596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40</w:t>
      </w:r>
      <w:r w:rsidR="00FF1914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>É obrigatório o uso de avisos simples e objetivos para sinalização de</w:t>
      </w:r>
      <w:r w:rsidR="00080BF7" w:rsidRPr="00EE31E6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trabalhos em andamento, com identificação do responsável. </w:t>
      </w:r>
    </w:p>
    <w:p w:rsidR="00E00231" w:rsidRPr="00EE31E6" w:rsidRDefault="001E596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lastRenderedPageBreak/>
        <w:t>Art. 41</w:t>
      </w:r>
      <w:r w:rsidR="00080BF7" w:rsidRPr="00EE31E6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31E6">
        <w:rPr>
          <w:rFonts w:ascii="Times New Roman" w:hAnsi="Times New Roman" w:cs="Times New Roman"/>
          <w:color w:val="auto"/>
        </w:rPr>
        <w:t xml:space="preserve">Material armazenado </w:t>
      </w:r>
      <w:r w:rsidR="001D78D8" w:rsidRPr="00EE31E6">
        <w:rPr>
          <w:rFonts w:ascii="Times New Roman" w:hAnsi="Times New Roman" w:cs="Times New Roman"/>
          <w:color w:val="auto"/>
        </w:rPr>
        <w:t>nos laboratório</w:t>
      </w:r>
      <w:r w:rsidR="00FF1914">
        <w:rPr>
          <w:rFonts w:ascii="Times New Roman" w:hAnsi="Times New Roman" w:cs="Times New Roman"/>
          <w:color w:val="auto"/>
        </w:rPr>
        <w:t>s</w:t>
      </w:r>
      <w:r w:rsidR="001D78D8" w:rsidRPr="00EE31E6">
        <w:rPr>
          <w:rFonts w:ascii="Times New Roman" w:hAnsi="Times New Roman" w:cs="Times New Roman"/>
          <w:color w:val="auto"/>
        </w:rPr>
        <w:t xml:space="preserve">, </w:t>
      </w:r>
      <w:r w:rsidR="00E00231" w:rsidRPr="00EE31E6">
        <w:rPr>
          <w:rFonts w:ascii="Times New Roman" w:hAnsi="Times New Roman" w:cs="Times New Roman"/>
          <w:color w:val="auto"/>
        </w:rPr>
        <w:t xml:space="preserve">além de identificado (nome do material, usuário responsável e data), </w:t>
      </w:r>
      <w:r w:rsidR="001D78D8" w:rsidRPr="00EE31E6">
        <w:rPr>
          <w:rFonts w:ascii="Times New Roman" w:hAnsi="Times New Roman" w:cs="Times New Roman"/>
          <w:color w:val="auto"/>
        </w:rPr>
        <w:t xml:space="preserve">deverão ser descartados, logo </w:t>
      </w:r>
      <w:r w:rsidR="00E00231" w:rsidRPr="00EE31E6">
        <w:rPr>
          <w:rFonts w:ascii="Times New Roman" w:hAnsi="Times New Roman" w:cs="Times New Roman"/>
          <w:color w:val="auto"/>
        </w:rPr>
        <w:t xml:space="preserve">após </w:t>
      </w:r>
      <w:r w:rsidR="00FF1914">
        <w:rPr>
          <w:rFonts w:ascii="Times New Roman" w:hAnsi="Times New Roman" w:cs="Times New Roman"/>
          <w:color w:val="auto"/>
        </w:rPr>
        <w:t xml:space="preserve">o </w:t>
      </w:r>
      <w:r w:rsidR="00E00231" w:rsidRPr="00EE31E6">
        <w:rPr>
          <w:rFonts w:ascii="Times New Roman" w:hAnsi="Times New Roman" w:cs="Times New Roman"/>
          <w:color w:val="auto"/>
        </w:rPr>
        <w:t xml:space="preserve">término de sua finalidade. </w:t>
      </w:r>
    </w:p>
    <w:p w:rsidR="00E00231" w:rsidRPr="00EE31E6" w:rsidRDefault="001D78D8" w:rsidP="00474304">
      <w:pPr>
        <w:pStyle w:val="NormalWeb"/>
        <w:shd w:val="clear" w:color="auto" w:fill="FFFFFF"/>
        <w:spacing w:before="240" w:beforeAutospacing="0" w:after="240" w:afterAutospacing="0" w:line="360" w:lineRule="auto"/>
        <w:jc w:val="both"/>
      </w:pPr>
      <w:r w:rsidRPr="00EE31E6">
        <w:rPr>
          <w:b/>
          <w:bCs/>
        </w:rPr>
        <w:t xml:space="preserve">Art. </w:t>
      </w:r>
      <w:r w:rsidR="0049206D">
        <w:rPr>
          <w:b/>
          <w:bCs/>
        </w:rPr>
        <w:t>4</w:t>
      </w:r>
      <w:r w:rsidR="001E5960">
        <w:rPr>
          <w:b/>
          <w:bCs/>
        </w:rPr>
        <w:t>2</w:t>
      </w:r>
      <w:r w:rsidRPr="00EE31E6">
        <w:t xml:space="preserve"> Os equipamentos </w:t>
      </w:r>
      <w:r w:rsidR="00E00231" w:rsidRPr="00EE31E6">
        <w:t xml:space="preserve">não deverão ser mudados de bancada ou entre laboratórios sem a autorização expressa do </w:t>
      </w:r>
      <w:r w:rsidR="00FF1914">
        <w:t>coordenador do</w:t>
      </w:r>
      <w:r w:rsidR="00E00231" w:rsidRPr="00EE31E6">
        <w:t xml:space="preserve"> laboratório.</w:t>
      </w:r>
    </w:p>
    <w:p w:rsidR="00E00231" w:rsidRPr="00EE0B7D" w:rsidRDefault="000D74C0" w:rsidP="00474304">
      <w:pPr>
        <w:pStyle w:val="NormalWeb"/>
        <w:shd w:val="clear" w:color="auto" w:fill="FFFFFF"/>
        <w:spacing w:before="240" w:beforeAutospacing="0" w:after="240" w:afterAutospacing="0" w:line="360" w:lineRule="auto"/>
        <w:jc w:val="both"/>
      </w:pPr>
      <w:r>
        <w:rPr>
          <w:b/>
          <w:bCs/>
        </w:rPr>
        <w:t>Art. 4</w:t>
      </w:r>
      <w:r w:rsidR="001E5960">
        <w:rPr>
          <w:b/>
          <w:bCs/>
        </w:rPr>
        <w:t>3</w:t>
      </w:r>
      <w:r w:rsidR="001D78D8" w:rsidRPr="00EE31E6">
        <w:rPr>
          <w:b/>
          <w:bCs/>
        </w:rPr>
        <w:t xml:space="preserve"> </w:t>
      </w:r>
      <w:r w:rsidR="001D78D8" w:rsidRPr="00EE31E6">
        <w:t>A saída de qualquer material</w:t>
      </w:r>
      <w:r w:rsidR="00E00231" w:rsidRPr="00EE31E6">
        <w:t xml:space="preserve"> do laboratório, mesmo que para demonstrações deve fica</w:t>
      </w:r>
      <w:r w:rsidR="00E00231" w:rsidRPr="00EE0B7D">
        <w:t>r impera</w:t>
      </w:r>
      <w:r w:rsidR="001D78D8">
        <w:t xml:space="preserve">tivamente registrado em </w:t>
      </w:r>
      <w:r w:rsidR="00FF1914">
        <w:t>Livro d</w:t>
      </w:r>
      <w:r w:rsidR="00FF1914" w:rsidRPr="00EE0B7D">
        <w:t xml:space="preserve">e Registros </w:t>
      </w:r>
      <w:r w:rsidR="00E00231" w:rsidRPr="00EE0B7D">
        <w:t xml:space="preserve">com a data, hora, local de destino e assinatura do requisitante. </w:t>
      </w:r>
    </w:p>
    <w:p w:rsidR="00E00231" w:rsidRPr="00EE0B7D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4</w:t>
      </w:r>
      <w:r w:rsidR="001D78D8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0B7D">
        <w:rPr>
          <w:rFonts w:ascii="Times New Roman" w:hAnsi="Times New Roman" w:cs="Times New Roman"/>
          <w:color w:val="auto"/>
        </w:rPr>
        <w:t xml:space="preserve">Todo o material deverá ser mantido no melhor estado de conservação possível. </w:t>
      </w:r>
    </w:p>
    <w:p w:rsidR="00E00231" w:rsidRPr="00EE0B7D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5</w:t>
      </w:r>
      <w:r w:rsidR="001D78D8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0B7D">
        <w:rPr>
          <w:rFonts w:ascii="Times New Roman" w:hAnsi="Times New Roman" w:cs="Times New Roman"/>
          <w:color w:val="auto"/>
        </w:rPr>
        <w:t xml:space="preserve">Utilizar as tomadas elétricas exclusivamente para os fins a que se destinam, verificando se a tensão disponibilizada é compatível com aquela requerida pelos aparelhos que serão conectados. </w:t>
      </w:r>
    </w:p>
    <w:p w:rsidR="00E00231" w:rsidRPr="00EE0B7D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6</w:t>
      </w:r>
      <w:r w:rsidR="001D78D8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0B7D">
        <w:rPr>
          <w:rFonts w:ascii="Times New Roman" w:hAnsi="Times New Roman" w:cs="Times New Roman"/>
          <w:color w:val="auto"/>
        </w:rPr>
        <w:t>O</w:t>
      </w:r>
      <w:r w:rsidR="00E07E13" w:rsidRPr="00EE0B7D">
        <w:rPr>
          <w:rFonts w:ascii="Times New Roman" w:hAnsi="Times New Roman" w:cs="Times New Roman"/>
          <w:color w:val="auto"/>
        </w:rPr>
        <w:t xml:space="preserve"> laboratório deve</w:t>
      </w:r>
      <w:r w:rsidR="00E07E13">
        <w:rPr>
          <w:rFonts w:ascii="Times New Roman" w:hAnsi="Times New Roman" w:cs="Times New Roman"/>
          <w:color w:val="auto"/>
        </w:rPr>
        <w:t>rá estar equipado e ter sempre à</w:t>
      </w:r>
      <w:r w:rsidR="00E07E13" w:rsidRPr="00EE0B7D">
        <w:rPr>
          <w:rFonts w:ascii="Times New Roman" w:hAnsi="Times New Roman" w:cs="Times New Roman"/>
          <w:color w:val="auto"/>
        </w:rPr>
        <w:t xml:space="preserve"> vista uma </w:t>
      </w:r>
      <w:r w:rsidR="00E07E13">
        <w:rPr>
          <w:rFonts w:ascii="Times New Roman" w:hAnsi="Times New Roman" w:cs="Times New Roman"/>
          <w:color w:val="auto"/>
        </w:rPr>
        <w:t>caixa d</w:t>
      </w:r>
      <w:r w:rsidR="00E07E13" w:rsidRPr="00EE0B7D">
        <w:rPr>
          <w:rFonts w:ascii="Times New Roman" w:hAnsi="Times New Roman" w:cs="Times New Roman"/>
          <w:color w:val="auto"/>
        </w:rPr>
        <w:t xml:space="preserve">e primeiros socorros. </w:t>
      </w:r>
    </w:p>
    <w:p w:rsidR="00E00231" w:rsidRPr="00EE0B7D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7</w:t>
      </w:r>
      <w:r w:rsidR="001D78D8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1C19AC">
        <w:rPr>
          <w:rFonts w:ascii="Times New Roman" w:hAnsi="Times New Roman" w:cs="Times New Roman"/>
          <w:color w:val="auto"/>
        </w:rPr>
        <w:t xml:space="preserve">É </w:t>
      </w:r>
      <w:r w:rsidR="00E07E13">
        <w:rPr>
          <w:rFonts w:ascii="Times New Roman" w:hAnsi="Times New Roman" w:cs="Times New Roman"/>
          <w:color w:val="auto"/>
        </w:rPr>
        <w:t>altamente recomendável</w:t>
      </w:r>
      <w:r w:rsidR="00E07E13" w:rsidRPr="00EE0B7D">
        <w:rPr>
          <w:rFonts w:ascii="Times New Roman" w:hAnsi="Times New Roman" w:cs="Times New Roman"/>
          <w:color w:val="auto"/>
        </w:rPr>
        <w:t xml:space="preserve"> que os </w:t>
      </w:r>
      <w:r w:rsidR="00E07E13">
        <w:rPr>
          <w:rFonts w:ascii="Times New Roman" w:hAnsi="Times New Roman" w:cs="Times New Roman"/>
          <w:color w:val="auto"/>
        </w:rPr>
        <w:t xml:space="preserve">usuários conheçam a localização e uso </w:t>
      </w:r>
      <w:r w:rsidR="00E07E13" w:rsidRPr="00EE0B7D">
        <w:rPr>
          <w:rFonts w:ascii="Times New Roman" w:hAnsi="Times New Roman" w:cs="Times New Roman"/>
          <w:color w:val="auto"/>
        </w:rPr>
        <w:t xml:space="preserve">dos </w:t>
      </w:r>
      <w:r w:rsidR="00E07E13">
        <w:rPr>
          <w:rFonts w:ascii="Times New Roman" w:hAnsi="Times New Roman" w:cs="Times New Roman"/>
          <w:color w:val="auto"/>
        </w:rPr>
        <w:t>extintores de incêndio e quadro de energia</w:t>
      </w:r>
      <w:r w:rsidR="001C19AC">
        <w:rPr>
          <w:rFonts w:ascii="Times New Roman" w:hAnsi="Times New Roman" w:cs="Times New Roman"/>
          <w:color w:val="auto"/>
        </w:rPr>
        <w:t>.</w:t>
      </w:r>
    </w:p>
    <w:p w:rsidR="00E00231" w:rsidRPr="00EE0B7D" w:rsidRDefault="000D74C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4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8</w:t>
      </w:r>
      <w:r w:rsidR="001C19AC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0B7D">
        <w:rPr>
          <w:rFonts w:ascii="Times New Roman" w:hAnsi="Times New Roman" w:cs="Times New Roman"/>
          <w:color w:val="auto"/>
        </w:rPr>
        <w:t>Deve-se conhecer os perigos que envolvem o manuseio dos materiais e subst</w:t>
      </w:r>
      <w:r w:rsidR="004E5EC2">
        <w:rPr>
          <w:rFonts w:ascii="Times New Roman" w:hAnsi="Times New Roman" w:cs="Times New Roman"/>
          <w:color w:val="auto"/>
        </w:rPr>
        <w:t>âncias utilizadas na atividade</w:t>
      </w:r>
      <w:r w:rsidR="00E00231" w:rsidRPr="00EE0B7D">
        <w:rPr>
          <w:rFonts w:ascii="Times New Roman" w:hAnsi="Times New Roman" w:cs="Times New Roman"/>
          <w:color w:val="auto"/>
        </w:rPr>
        <w:t xml:space="preserve">. </w:t>
      </w:r>
      <w:r w:rsidR="000B641F">
        <w:rPr>
          <w:rFonts w:ascii="Times New Roman" w:hAnsi="Times New Roman" w:cs="Times New Roman"/>
          <w:color w:val="auto"/>
        </w:rPr>
        <w:t>Estes perigos devem ser alertados previamente aos técnicos de laboratório pelo professor responsável pela atividade.</w:t>
      </w:r>
    </w:p>
    <w:p w:rsidR="00E00231" w:rsidRPr="004E5EC2" w:rsidRDefault="001C19AC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Art. </w:t>
      </w:r>
      <w:r w:rsidR="004E5EC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4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9</w:t>
      </w: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4E5EC2">
        <w:rPr>
          <w:rFonts w:ascii="Times New Roman" w:hAnsi="Times New Roman" w:cs="Times New Roman"/>
          <w:color w:val="auto"/>
        </w:rPr>
        <w:t xml:space="preserve">Não usar </w:t>
      </w:r>
      <w:r w:rsidR="004E5EC2" w:rsidRPr="004E5EC2">
        <w:rPr>
          <w:rFonts w:ascii="Times New Roman" w:hAnsi="Times New Roman" w:cs="Times New Roman"/>
          <w:color w:val="auto"/>
        </w:rPr>
        <w:t xml:space="preserve">acessórios como </w:t>
      </w:r>
      <w:proofErr w:type="spellStart"/>
      <w:r w:rsidR="000D74C0" w:rsidRPr="004E5EC2">
        <w:rPr>
          <w:rFonts w:ascii="Times New Roman" w:hAnsi="Times New Roman" w:cs="Times New Roman"/>
          <w:color w:val="auto"/>
        </w:rPr>
        <w:t>jóias</w:t>
      </w:r>
      <w:proofErr w:type="spellEnd"/>
      <w:r w:rsidR="00E00231" w:rsidRPr="004E5EC2">
        <w:rPr>
          <w:rFonts w:ascii="Times New Roman" w:hAnsi="Times New Roman" w:cs="Times New Roman"/>
          <w:color w:val="auto"/>
        </w:rPr>
        <w:t xml:space="preserve">, anéis, enfeites, entre outros. </w:t>
      </w:r>
    </w:p>
    <w:p w:rsidR="00E00231" w:rsidRPr="00EE0B7D" w:rsidRDefault="001C19AC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 w:rsidRPr="004E5EC2">
        <w:rPr>
          <w:rFonts w:ascii="Times New Roman" w:hAnsi="Times New Roman" w:cs="Times New Roman"/>
          <w:b/>
          <w:color w:val="auto"/>
          <w:lang w:eastAsia="pt-BR"/>
        </w:rPr>
        <w:t xml:space="preserve">Art. </w:t>
      </w:r>
      <w:r w:rsidR="001E5960">
        <w:rPr>
          <w:rFonts w:ascii="Times New Roman" w:hAnsi="Times New Roman" w:cs="Times New Roman"/>
          <w:b/>
          <w:color w:val="auto"/>
          <w:lang w:eastAsia="pt-BR"/>
        </w:rPr>
        <w:t>50</w:t>
      </w:r>
      <w:r w:rsidRPr="004E5EC2">
        <w:rPr>
          <w:rFonts w:ascii="Times New Roman" w:hAnsi="Times New Roman" w:cs="Times New Roman"/>
          <w:b/>
          <w:color w:val="auto"/>
          <w:lang w:eastAsia="pt-BR"/>
        </w:rPr>
        <w:t xml:space="preserve"> </w:t>
      </w:r>
      <w:r w:rsidR="00E00231" w:rsidRPr="004E5EC2">
        <w:rPr>
          <w:rFonts w:ascii="Times New Roman" w:hAnsi="Times New Roman" w:cs="Times New Roman"/>
          <w:color w:val="auto"/>
        </w:rPr>
        <w:t>Os usuários devem evitar trabalhar sozinho nos laboratórios fora do horário administrativo e em finais de semana e feriados, em atividades que envolvam riscos potenciais</w:t>
      </w:r>
      <w:r w:rsidR="005C24C5">
        <w:rPr>
          <w:rFonts w:ascii="Times New Roman" w:hAnsi="Times New Roman" w:cs="Times New Roman"/>
          <w:color w:val="auto"/>
        </w:rPr>
        <w:t>.</w:t>
      </w:r>
    </w:p>
    <w:p w:rsidR="00E00231" w:rsidRPr="00EE0B7D" w:rsidRDefault="001E5960" w:rsidP="00474304">
      <w:pPr>
        <w:pStyle w:val="Default"/>
        <w:spacing w:before="240"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51</w:t>
      </w:r>
      <w:r w:rsidR="004E5EC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E00231" w:rsidRPr="00EE0B7D">
        <w:rPr>
          <w:rFonts w:ascii="Times New Roman" w:hAnsi="Times New Roman" w:cs="Times New Roman"/>
          <w:color w:val="auto"/>
        </w:rPr>
        <w:t>Todos os usuários deverão ter conhecimento prévio acerca das regras de segurança, normas e procedimentos corr</w:t>
      </w:r>
      <w:r w:rsidR="004E5EC2">
        <w:rPr>
          <w:rFonts w:ascii="Times New Roman" w:hAnsi="Times New Roman" w:cs="Times New Roman"/>
          <w:color w:val="auto"/>
        </w:rPr>
        <w:t xml:space="preserve">etos para utilização </w:t>
      </w:r>
      <w:r w:rsidR="00E00231" w:rsidRPr="00EE0B7D">
        <w:rPr>
          <w:rFonts w:ascii="Times New Roman" w:hAnsi="Times New Roman" w:cs="Times New Roman"/>
          <w:color w:val="auto"/>
        </w:rPr>
        <w:t>de eq</w:t>
      </w:r>
      <w:r w:rsidR="004E5EC2">
        <w:rPr>
          <w:rFonts w:ascii="Times New Roman" w:hAnsi="Times New Roman" w:cs="Times New Roman"/>
          <w:color w:val="auto"/>
        </w:rPr>
        <w:t>uipamentos,</w:t>
      </w:r>
      <w:r w:rsidR="00E00231" w:rsidRPr="00EE0B7D">
        <w:rPr>
          <w:rFonts w:ascii="Times New Roman" w:hAnsi="Times New Roman" w:cs="Times New Roman"/>
          <w:color w:val="auto"/>
        </w:rPr>
        <w:t xml:space="preserve"> ut</w:t>
      </w:r>
      <w:r w:rsidR="004E5EC2">
        <w:rPr>
          <w:rFonts w:ascii="Times New Roman" w:hAnsi="Times New Roman" w:cs="Times New Roman"/>
          <w:color w:val="auto"/>
        </w:rPr>
        <w:t>ensílios</w:t>
      </w:r>
      <w:r w:rsidR="00E00231" w:rsidRPr="00EE0B7D">
        <w:rPr>
          <w:rFonts w:ascii="Times New Roman" w:hAnsi="Times New Roman" w:cs="Times New Roman"/>
          <w:color w:val="auto"/>
        </w:rPr>
        <w:t xml:space="preserve"> e substâncias.</w:t>
      </w:r>
    </w:p>
    <w:p w:rsidR="000D3715" w:rsidRPr="00EE0B7D" w:rsidRDefault="000D74C0" w:rsidP="00474304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 xml:space="preserve">Art. </w:t>
      </w:r>
      <w:r w:rsidR="001E5960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52</w:t>
      </w:r>
      <w:r w:rsidR="004E5EC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0D3715" w:rsidRPr="00EE0B7D">
        <w:rPr>
          <w:rFonts w:ascii="Times New Roman" w:hAnsi="Times New Roman"/>
          <w:sz w:val="24"/>
          <w:szCs w:val="24"/>
        </w:rPr>
        <w:t xml:space="preserve">É </w:t>
      </w:r>
      <w:r w:rsidR="00FF1914">
        <w:rPr>
          <w:rFonts w:ascii="Times New Roman" w:hAnsi="Times New Roman"/>
          <w:sz w:val="24"/>
          <w:szCs w:val="24"/>
        </w:rPr>
        <w:t>proibido o uso de medicamentos,</w:t>
      </w:r>
      <w:r w:rsidR="000D3715" w:rsidRPr="00EE0B7D">
        <w:rPr>
          <w:rFonts w:ascii="Times New Roman" w:hAnsi="Times New Roman"/>
          <w:sz w:val="24"/>
          <w:szCs w:val="24"/>
        </w:rPr>
        <w:t xml:space="preserve"> aplicação de cosméticos </w:t>
      </w:r>
      <w:r w:rsidR="004E5EC2">
        <w:rPr>
          <w:rFonts w:ascii="Times New Roman" w:hAnsi="Times New Roman"/>
          <w:sz w:val="24"/>
          <w:szCs w:val="24"/>
        </w:rPr>
        <w:t xml:space="preserve">e o manuseio de lentes de contato </w:t>
      </w:r>
      <w:r w:rsidR="000D3715" w:rsidRPr="00EE0B7D">
        <w:rPr>
          <w:rFonts w:ascii="Times New Roman" w:hAnsi="Times New Roman"/>
          <w:sz w:val="24"/>
          <w:szCs w:val="24"/>
        </w:rPr>
        <w:t>nas dependências dos laboratórios e almoxarifados.</w:t>
      </w:r>
    </w:p>
    <w:p w:rsidR="00DE12D3" w:rsidRPr="00BE2692" w:rsidRDefault="004E5EC2" w:rsidP="00474304">
      <w:pPr>
        <w:spacing w:before="240" w:after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Art. </w:t>
      </w:r>
      <w:r w:rsidR="00BE2692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5</w:t>
      </w:r>
      <w:r w:rsidR="001E5960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BE2692" w:rsidRPr="00EE0B7D">
        <w:rPr>
          <w:rFonts w:ascii="Times New Roman" w:hAnsi="Times New Roman"/>
          <w:sz w:val="24"/>
          <w:szCs w:val="24"/>
        </w:rPr>
        <w:t>É proibida a circulação de bicicletas, skates, patins e afins pelos corredores dos laboratórios.</w:t>
      </w:r>
    </w:p>
    <w:p w:rsidR="006F05FB" w:rsidRPr="00FC1ED4" w:rsidRDefault="00FF1914" w:rsidP="00474304">
      <w:pPr>
        <w:pStyle w:val="Default"/>
        <w:spacing w:before="360" w:after="36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FC1ED4">
        <w:rPr>
          <w:rFonts w:ascii="Times New Roman" w:hAnsi="Times New Roman" w:cs="Times New Roman"/>
          <w:b/>
          <w:color w:val="auto"/>
        </w:rPr>
        <w:t xml:space="preserve">CAPÍTULO </w:t>
      </w:r>
      <w:r>
        <w:rPr>
          <w:rFonts w:ascii="Times New Roman" w:hAnsi="Times New Roman" w:cs="Times New Roman"/>
          <w:b/>
          <w:color w:val="auto"/>
        </w:rPr>
        <w:t>VII – RECOMENDAÇÕES GERAIS PARA USO DE EQUIPAMENTOS E</w:t>
      </w:r>
      <w:r w:rsidRPr="00FC1ED4">
        <w:rPr>
          <w:rFonts w:ascii="Times New Roman" w:hAnsi="Times New Roman" w:cs="Times New Roman"/>
          <w:b/>
          <w:color w:val="auto"/>
        </w:rPr>
        <w:t>LÉTRICOS</w:t>
      </w:r>
    </w:p>
    <w:p w:rsidR="006C4455" w:rsidRPr="00FC1ED4" w:rsidRDefault="000D74C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4</w:t>
      </w:r>
      <w:r w:rsidR="00BE269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eastAsia="Times New Roman" w:hAnsi="Times New Roman" w:cs="Times New Roman"/>
          <w:bCs/>
          <w:color w:val="auto"/>
          <w:lang w:eastAsia="pt-BR"/>
        </w:rPr>
        <w:t>Verificar se</w:t>
      </w:r>
      <w:r w:rsidR="00FF1914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 xml:space="preserve">fios, tomadas e “plugues” </w:t>
      </w:r>
      <w:r w:rsidR="00FF1914">
        <w:rPr>
          <w:rFonts w:ascii="Times New Roman" w:hAnsi="Times New Roman" w:cs="Times New Roman"/>
          <w:color w:val="auto"/>
        </w:rPr>
        <w:t>estão</w:t>
      </w:r>
      <w:r w:rsidR="006C4455" w:rsidRPr="00FC1ED4">
        <w:rPr>
          <w:rFonts w:ascii="Times New Roman" w:hAnsi="Times New Roman" w:cs="Times New Roman"/>
          <w:color w:val="auto"/>
        </w:rPr>
        <w:t xml:space="preserve"> em perfeitas condições. </w:t>
      </w:r>
    </w:p>
    <w:p w:rsidR="006C4455" w:rsidRPr="00FC1ED4" w:rsidRDefault="000D74C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eastAsia="Times New Roman" w:hAnsi="Times New Roman" w:cs="Times New Roman"/>
          <w:bCs/>
          <w:color w:val="auto"/>
          <w:lang w:eastAsia="pt-BR"/>
        </w:rPr>
        <w:t>Verificar se</w:t>
      </w:r>
      <w:r w:rsidR="00FF1914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 xml:space="preserve">o fio terra está ligado. </w:t>
      </w:r>
    </w:p>
    <w:p w:rsidR="006C4455" w:rsidRPr="00FC1ED4" w:rsidRDefault="000D74C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6</w:t>
      </w:r>
      <w:r w:rsidR="00BE269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 xml:space="preserve">Verificar se a voltagem entre equipamentos e circuitos é compatível. </w:t>
      </w:r>
    </w:p>
    <w:p w:rsidR="006C4455" w:rsidRPr="00FC1ED4" w:rsidRDefault="000D74C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7</w:t>
      </w:r>
      <w:r w:rsidR="00BE269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>Não instalar nem operar equipamentos elétricos sobre superfícies úmidas ou molhadas.</w:t>
      </w:r>
    </w:p>
    <w:p w:rsidR="006C4455" w:rsidRPr="00FC1ED4" w:rsidRDefault="000D74C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8</w:t>
      </w:r>
      <w:r w:rsidR="00BE269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 xml:space="preserve">Não confiar completamente no controle automático de equipamentos elétricos. Inspecioná-los quando em operação. </w:t>
      </w:r>
    </w:p>
    <w:p w:rsidR="006C4455" w:rsidRPr="00FC1ED4" w:rsidRDefault="000D74C0" w:rsidP="00474304">
      <w:pPr>
        <w:pStyle w:val="Default"/>
        <w:spacing w:after="240" w:line="360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5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9</w:t>
      </w:r>
      <w:r w:rsidR="00BE269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>Não deixar equipamentos e</w:t>
      </w:r>
      <w:r w:rsidR="00FF1914">
        <w:rPr>
          <w:rFonts w:ascii="Times New Roman" w:hAnsi="Times New Roman" w:cs="Times New Roman"/>
          <w:color w:val="auto"/>
        </w:rPr>
        <w:t>létricos ligados no laboratório</w:t>
      </w:r>
      <w:r w:rsidR="006C4455" w:rsidRPr="00FC1ED4">
        <w:rPr>
          <w:rFonts w:ascii="Times New Roman" w:hAnsi="Times New Roman" w:cs="Times New Roman"/>
          <w:color w:val="auto"/>
        </w:rPr>
        <w:t xml:space="preserve"> fora do expediente normal, sem anotação em livro de avisos ou dispositivo similar. </w:t>
      </w:r>
      <w:r w:rsidR="009A0542">
        <w:rPr>
          <w:rFonts w:ascii="Times New Roman" w:hAnsi="Times New Roman" w:cs="Times New Roman"/>
          <w:color w:val="auto"/>
        </w:rPr>
        <w:t xml:space="preserve">Devem ser colocados </w:t>
      </w:r>
      <w:r w:rsidR="006C4455" w:rsidRPr="00FC1ED4">
        <w:rPr>
          <w:rFonts w:ascii="Times New Roman" w:hAnsi="Times New Roman" w:cs="Times New Roman"/>
          <w:color w:val="auto"/>
        </w:rPr>
        <w:t>avisos para sinalizar que o equipamento está em uso.</w:t>
      </w:r>
    </w:p>
    <w:p w:rsidR="006C4455" w:rsidRPr="00E34E82" w:rsidRDefault="000D74C0" w:rsidP="00474304">
      <w:pPr>
        <w:pStyle w:val="Default"/>
        <w:spacing w:after="240" w:line="360" w:lineRule="auto"/>
        <w:jc w:val="both"/>
        <w:rPr>
          <w:rFonts w:ascii="Times New Roman" w:eastAsia="Times New Roman" w:hAnsi="Times New Roman" w:cs="Times New Roman"/>
          <w:b/>
          <w:bCs/>
          <w:color w:val="auto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Art. </w:t>
      </w:r>
      <w:r w:rsidR="001E5960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60</w:t>
      </w:r>
      <w:r w:rsidR="00BE2692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FC1ED4">
        <w:rPr>
          <w:rFonts w:ascii="Times New Roman" w:hAnsi="Times New Roman" w:cs="Times New Roman"/>
          <w:color w:val="auto"/>
        </w:rPr>
        <w:t xml:space="preserve">Remover </w:t>
      </w:r>
      <w:r w:rsidR="00E34E82">
        <w:rPr>
          <w:rFonts w:ascii="Times New Roman" w:hAnsi="Times New Roman" w:cs="Times New Roman"/>
          <w:color w:val="auto"/>
        </w:rPr>
        <w:t xml:space="preserve">os </w:t>
      </w:r>
      <w:r w:rsidR="006C4455" w:rsidRPr="00FC1ED4">
        <w:rPr>
          <w:rFonts w:ascii="Times New Roman" w:hAnsi="Times New Roman" w:cs="Times New Roman"/>
          <w:color w:val="auto"/>
        </w:rPr>
        <w:t xml:space="preserve">frascos de </w:t>
      </w:r>
      <w:r w:rsidR="00E34E82">
        <w:rPr>
          <w:rFonts w:ascii="Times New Roman" w:hAnsi="Times New Roman" w:cs="Times New Roman"/>
          <w:color w:val="auto"/>
        </w:rPr>
        <w:t xml:space="preserve">substâncias </w:t>
      </w:r>
      <w:r w:rsidR="006C4455" w:rsidRPr="00FC1ED4">
        <w:rPr>
          <w:rFonts w:ascii="Times New Roman" w:hAnsi="Times New Roman" w:cs="Times New Roman"/>
          <w:color w:val="auto"/>
        </w:rPr>
        <w:t>inflamáveis do local onde irá usar equipament</w:t>
      </w:r>
      <w:r w:rsidR="00E34E82">
        <w:rPr>
          <w:rFonts w:ascii="Times New Roman" w:hAnsi="Times New Roman" w:cs="Times New Roman"/>
          <w:color w:val="auto"/>
        </w:rPr>
        <w:t>os elétricos ou fonte de calor.</w:t>
      </w:r>
    </w:p>
    <w:p w:rsidR="006C4455" w:rsidRPr="00FC1ED4" w:rsidRDefault="001E5960" w:rsidP="00474304">
      <w:pPr>
        <w:pStyle w:val="Default"/>
        <w:spacing w:after="240" w:line="360" w:lineRule="auto"/>
        <w:jc w:val="both"/>
        <w:rPr>
          <w:rFonts w:ascii="Times New Roman" w:eastAsia="Times New Roman" w:hAnsi="Times New Roman" w:cs="Times New Roman"/>
          <w:bCs/>
          <w:color w:val="auto"/>
          <w:lang w:eastAsia="pt-BR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>Art. 61</w:t>
      </w:r>
      <w:r w:rsidR="00FF1914">
        <w:rPr>
          <w:rFonts w:ascii="Times New Roman" w:eastAsia="Times New Roman" w:hAnsi="Times New Roman" w:cs="Times New Roman"/>
          <w:b/>
          <w:bCs/>
          <w:color w:val="auto"/>
          <w:lang w:eastAsia="pt-BR"/>
        </w:rPr>
        <w:t xml:space="preserve"> </w:t>
      </w:r>
      <w:r w:rsidR="006C4455" w:rsidRPr="00E34E82">
        <w:rPr>
          <w:rFonts w:ascii="Times New Roman" w:eastAsia="Times New Roman" w:hAnsi="Times New Roman" w:cs="Times New Roman"/>
          <w:bCs/>
          <w:color w:val="auto"/>
          <w:sz w:val="26"/>
          <w:lang w:eastAsia="pt-BR"/>
        </w:rPr>
        <w:t>Não</w:t>
      </w:r>
      <w:r w:rsidR="006C4455" w:rsidRPr="00FC1ED4">
        <w:rPr>
          <w:rFonts w:ascii="Times New Roman" w:eastAsia="Times New Roman" w:hAnsi="Times New Roman" w:cs="Times New Roman"/>
          <w:bCs/>
          <w:color w:val="auto"/>
          <w:lang w:eastAsia="pt-BR"/>
        </w:rPr>
        <w:t xml:space="preserve"> utilizar a mesma tomada para mais de um equipamento.</w:t>
      </w:r>
    </w:p>
    <w:p w:rsidR="00DA7D69" w:rsidRDefault="00FF1914" w:rsidP="00474304">
      <w:pPr>
        <w:shd w:val="clear" w:color="auto" w:fill="FFFFFF"/>
        <w:spacing w:before="360" w:after="36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 w:rsidRPr="00FC1ED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CAPÍTULO 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VIII – DISPOSIÇÕES G</w:t>
      </w:r>
      <w:r w:rsidRPr="00FC1ED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ERAIS</w:t>
      </w:r>
    </w:p>
    <w:p w:rsidR="003B36D1" w:rsidRDefault="000D74C0" w:rsidP="00474304">
      <w:pPr>
        <w:shd w:val="clear" w:color="auto" w:fill="FFFFFF"/>
        <w:spacing w:after="240" w:line="360" w:lineRule="auto"/>
        <w:rPr>
          <w:rFonts w:ascii="Times New Roman" w:eastAsia="Times New Roman" w:hAnsi="Times New Roman"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Art. </w:t>
      </w:r>
      <w:r w:rsidR="001E5960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62</w:t>
      </w:r>
      <w:r w:rsidR="00FF191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34E82" w:rsidRPr="00ED4239">
        <w:rPr>
          <w:rFonts w:ascii="Times New Roman" w:eastAsia="Times New Roman" w:hAnsi="Times New Roman"/>
          <w:bCs/>
          <w:sz w:val="24"/>
          <w:szCs w:val="24"/>
          <w:lang w:eastAsia="pt-BR"/>
        </w:rPr>
        <w:t>Cada laboratório terá</w:t>
      </w:r>
      <w:r w:rsidR="00ED4239" w:rsidRPr="00ED4239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 suas regras especí</w:t>
      </w:r>
      <w:r w:rsidR="00E34E82" w:rsidRPr="00ED4239">
        <w:rPr>
          <w:rFonts w:ascii="Times New Roman" w:eastAsia="Times New Roman" w:hAnsi="Times New Roman"/>
          <w:bCs/>
          <w:sz w:val="24"/>
          <w:szCs w:val="24"/>
          <w:lang w:eastAsia="pt-BR"/>
        </w:rPr>
        <w:t>ficas que deverão ser disponibilizadas para todos os usuários.</w:t>
      </w:r>
    </w:p>
    <w:p w:rsidR="00ED4239" w:rsidRPr="003B36D1" w:rsidRDefault="003B36D1" w:rsidP="00E07E13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pt-BR"/>
        </w:rPr>
      </w:pPr>
      <w:r w:rsidRPr="003B36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>Art. 6</w:t>
      </w:r>
      <w:r w:rsidR="001E5960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3</w:t>
      </w:r>
      <w:r w:rsidR="00FF1914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ED4239" w:rsidRPr="003B36D1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Cada laboratório deverá propor </w:t>
      </w:r>
      <w:r w:rsidRPr="003B36D1">
        <w:rPr>
          <w:rFonts w:ascii="Times New Roman" w:eastAsia="Times New Roman" w:hAnsi="Times New Roman"/>
          <w:bCs/>
          <w:sz w:val="24"/>
          <w:szCs w:val="24"/>
          <w:lang w:eastAsia="pt-BR"/>
        </w:rPr>
        <w:t xml:space="preserve">um manual de gestão dos seus resíduos gerados. </w:t>
      </w:r>
    </w:p>
    <w:p w:rsidR="00DA7D69" w:rsidRPr="00FC1ED4" w:rsidRDefault="00E34E82" w:rsidP="00E07E13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Art. </w:t>
      </w:r>
      <w:r w:rsidR="00764AE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64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9E72A2" w:rsidRPr="00E34E82">
        <w:rPr>
          <w:rFonts w:ascii="Times New Roman" w:eastAsia="Times New Roman" w:hAnsi="Times New Roman"/>
          <w:sz w:val="24"/>
          <w:szCs w:val="24"/>
          <w:lang w:eastAsia="pt-BR"/>
        </w:rPr>
        <w:t>Estas</w:t>
      </w:r>
      <w:r w:rsidR="009E72A2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normas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poder</w:t>
      </w:r>
      <w:r w:rsidR="009E72A2" w:rsidRPr="00FC1ED4">
        <w:rPr>
          <w:rFonts w:ascii="Times New Roman" w:eastAsia="Times New Roman" w:hAnsi="Times New Roman"/>
          <w:sz w:val="24"/>
          <w:szCs w:val="24"/>
          <w:lang w:eastAsia="pt-BR"/>
        </w:rPr>
        <w:t>ão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ser modificad</w:t>
      </w:r>
      <w:r w:rsidR="009E72A2" w:rsidRPr="00FC1ED4">
        <w:rPr>
          <w:rFonts w:ascii="Times New Roman" w:eastAsia="Times New Roman" w:hAnsi="Times New Roman"/>
          <w:sz w:val="24"/>
          <w:szCs w:val="24"/>
          <w:lang w:eastAsia="pt-BR"/>
        </w:rPr>
        <w:t>as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desde que se c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onstate que as mesmas</w:t>
      </w:r>
      <w:r w:rsidR="00481E85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não atende</w:t>
      </w:r>
      <w:r w:rsidR="009A0542">
        <w:rPr>
          <w:rFonts w:ascii="Times New Roman" w:eastAsia="Times New Roman" w:hAnsi="Times New Roman"/>
          <w:sz w:val="24"/>
          <w:szCs w:val="24"/>
          <w:lang w:eastAsia="pt-BR"/>
        </w:rPr>
        <w:t>m</w:t>
      </w:r>
      <w:r w:rsidR="00481E85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à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s necessidades </w:t>
      </w:r>
      <w:r w:rsidR="009A0542">
        <w:rPr>
          <w:rFonts w:ascii="Times New Roman" w:eastAsia="Times New Roman" w:hAnsi="Times New Roman"/>
          <w:sz w:val="24"/>
          <w:szCs w:val="24"/>
          <w:lang w:eastAsia="pt-BR"/>
        </w:rPr>
        <w:t>a que se prop</w:t>
      </w:r>
      <w:r w:rsidR="00CD6F7C">
        <w:rPr>
          <w:rFonts w:ascii="Times New Roman" w:eastAsia="Times New Roman" w:hAnsi="Times New Roman"/>
          <w:sz w:val="24"/>
          <w:szCs w:val="24"/>
          <w:lang w:eastAsia="pt-BR"/>
        </w:rPr>
        <w:t>õem</w:t>
      </w:r>
      <w:r w:rsidR="0053754B" w:rsidRPr="00FC1ED4">
        <w:rPr>
          <w:rFonts w:ascii="Times New Roman" w:eastAsia="Times New Roman" w:hAnsi="Times New Roman"/>
          <w:sz w:val="24"/>
          <w:szCs w:val="24"/>
          <w:lang w:eastAsia="pt-BR"/>
        </w:rPr>
        <w:t>,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ou</w:t>
      </w:r>
      <w:r w:rsidR="00FF1914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ainda, mediante proposta justificada </w:t>
      </w:r>
      <w:r w:rsidR="00A25D92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e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apresentada </w:t>
      </w:r>
      <w:r w:rsidR="009A0542">
        <w:rPr>
          <w:rFonts w:ascii="Times New Roman" w:eastAsia="Times New Roman" w:hAnsi="Times New Roman"/>
          <w:sz w:val="24"/>
          <w:szCs w:val="24"/>
          <w:lang w:eastAsia="pt-BR"/>
        </w:rPr>
        <w:t>à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Direção do Centro. </w:t>
      </w:r>
    </w:p>
    <w:p w:rsidR="00A12D0E" w:rsidRPr="00FC1ED4" w:rsidRDefault="00E34E82" w:rsidP="00E07E13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Art. </w:t>
      </w:r>
      <w:r w:rsidR="00764AE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65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Os casos não previstos nos artigos anteriores serão resolvidos pelo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coordenador do laboratório.</w:t>
      </w:r>
    </w:p>
    <w:p w:rsidR="00ED4239" w:rsidRDefault="00E34E82" w:rsidP="00E07E13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Art. </w:t>
      </w:r>
      <w:r w:rsidR="00764AE6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66</w:t>
      </w: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 xml:space="preserve"> </w:t>
      </w:r>
      <w:r w:rsidR="009E72A2" w:rsidRPr="00FC1ED4">
        <w:rPr>
          <w:rFonts w:ascii="Times New Roman" w:eastAsia="Times New Roman" w:hAnsi="Times New Roman"/>
          <w:sz w:val="24"/>
          <w:szCs w:val="24"/>
          <w:lang w:eastAsia="pt-BR"/>
        </w:rPr>
        <w:t>Estas normas foram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aprovad</w:t>
      </w:r>
      <w:r w:rsidR="009E72A2" w:rsidRPr="00FC1ED4">
        <w:rPr>
          <w:rFonts w:ascii="Times New Roman" w:eastAsia="Times New Roman" w:hAnsi="Times New Roman"/>
          <w:sz w:val="24"/>
          <w:szCs w:val="24"/>
          <w:lang w:eastAsia="pt-BR"/>
        </w:rPr>
        <w:t>as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pelo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Conselho de Centro</w:t>
      </w:r>
      <w:r w:rsidR="00FF1914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e </w:t>
      </w:r>
      <w:r w:rsidR="00DA7D69" w:rsidRPr="00FC1ED4">
        <w:rPr>
          <w:rFonts w:ascii="Times New Roman" w:eastAsia="Times New Roman" w:hAnsi="Times New Roman"/>
          <w:sz w:val="24"/>
          <w:szCs w:val="24"/>
          <w:lang w:eastAsia="pt-BR"/>
        </w:rPr>
        <w:t>ent</w:t>
      </w:r>
      <w:r w:rsidR="00A12D0E" w:rsidRPr="00FC1ED4">
        <w:rPr>
          <w:rFonts w:ascii="Times New Roman" w:eastAsia="Times New Roman" w:hAnsi="Times New Roman"/>
          <w:sz w:val="24"/>
          <w:szCs w:val="24"/>
          <w:lang w:eastAsia="pt-BR"/>
        </w:rPr>
        <w:t>ra</w:t>
      </w:r>
      <w:r w:rsidR="009A0542">
        <w:rPr>
          <w:rFonts w:ascii="Times New Roman" w:eastAsia="Times New Roman" w:hAnsi="Times New Roman"/>
          <w:sz w:val="24"/>
          <w:szCs w:val="24"/>
          <w:lang w:eastAsia="pt-BR"/>
        </w:rPr>
        <w:t>m</w:t>
      </w:r>
      <w:r w:rsidR="00A12D0E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em vigor a partir </w:t>
      </w:r>
      <w:r w:rsidR="004B08D2" w:rsidRPr="00FC1ED4">
        <w:rPr>
          <w:rFonts w:ascii="Times New Roman" w:eastAsia="Times New Roman" w:hAnsi="Times New Roman"/>
          <w:sz w:val="24"/>
          <w:szCs w:val="24"/>
          <w:lang w:eastAsia="pt-BR"/>
        </w:rPr>
        <w:t>d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a data de</w:t>
      </w:r>
      <w:r w:rsidR="00A25D92" w:rsidRPr="00FC1ED4">
        <w:rPr>
          <w:rFonts w:ascii="Times New Roman" w:eastAsia="Times New Roman" w:hAnsi="Times New Roman"/>
          <w:sz w:val="24"/>
          <w:szCs w:val="24"/>
          <w:lang w:eastAsia="pt-BR"/>
        </w:rPr>
        <w:t xml:space="preserve"> sua </w:t>
      </w:r>
      <w:r w:rsidR="004B08D2" w:rsidRPr="00FC1ED4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="00A25D92" w:rsidRPr="00FC1ED4">
        <w:rPr>
          <w:rFonts w:ascii="Times New Roman" w:eastAsia="Times New Roman" w:hAnsi="Times New Roman"/>
          <w:sz w:val="24"/>
          <w:szCs w:val="24"/>
          <w:lang w:eastAsia="pt-BR"/>
        </w:rPr>
        <w:t>p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rovação</w:t>
      </w:r>
      <w:r w:rsidR="00824E30" w:rsidRPr="00FC1ED4">
        <w:rPr>
          <w:rFonts w:ascii="Times New Roman" w:eastAsia="Times New Roman" w:hAnsi="Times New Roman"/>
          <w:sz w:val="24"/>
          <w:szCs w:val="24"/>
          <w:lang w:eastAsia="pt-BR"/>
        </w:rPr>
        <w:t>.</w:t>
      </w:r>
    </w:p>
    <w:p w:rsidR="00ED4239" w:rsidRDefault="00ED4239" w:rsidP="00474304">
      <w:pPr>
        <w:shd w:val="clear" w:color="auto" w:fill="FFFFFF"/>
        <w:spacing w:after="24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63EF1" w:rsidRDefault="00363EF1" w:rsidP="00474304">
      <w:pPr>
        <w:shd w:val="clear" w:color="auto" w:fill="FFFFFF"/>
        <w:spacing w:after="240" w:line="360" w:lineRule="auto"/>
        <w:ind w:left="708" w:firstLine="708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C1ED4">
        <w:rPr>
          <w:rFonts w:ascii="Times New Roman" w:eastAsia="Times New Roman" w:hAnsi="Times New Roman"/>
          <w:sz w:val="24"/>
          <w:szCs w:val="24"/>
          <w:lang w:eastAsia="pt-BR"/>
        </w:rPr>
        <w:t>Apro</w:t>
      </w:r>
      <w:r w:rsidR="00E34E82">
        <w:rPr>
          <w:rFonts w:ascii="Times New Roman" w:eastAsia="Times New Roman" w:hAnsi="Times New Roman"/>
          <w:sz w:val="24"/>
          <w:szCs w:val="24"/>
          <w:lang w:eastAsia="pt-BR"/>
        </w:rPr>
        <w:t>vado em Reunião do Conselho de Centro</w:t>
      </w:r>
      <w:r w:rsidR="00ED4239">
        <w:rPr>
          <w:rFonts w:ascii="Times New Roman" w:eastAsia="Times New Roman" w:hAnsi="Times New Roman"/>
          <w:sz w:val="24"/>
          <w:szCs w:val="24"/>
          <w:lang w:eastAsia="pt-BR"/>
        </w:rPr>
        <w:t xml:space="preserve"> do CTDR</w:t>
      </w:r>
      <w:r w:rsidR="0086582D">
        <w:rPr>
          <w:rFonts w:ascii="Times New Roman" w:eastAsia="Times New Roman" w:hAnsi="Times New Roman"/>
          <w:sz w:val="24"/>
          <w:szCs w:val="24"/>
          <w:lang w:eastAsia="pt-BR"/>
        </w:rPr>
        <w:t xml:space="preserve"> em</w:t>
      </w:r>
    </w:p>
    <w:p w:rsidR="0086582D" w:rsidRDefault="00D02818" w:rsidP="00474304">
      <w:pPr>
        <w:shd w:val="clear" w:color="auto" w:fill="FFFFFF"/>
        <w:spacing w:after="240" w:line="360" w:lineRule="auto"/>
        <w:jc w:val="center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>25 de maio de 2015.</w:t>
      </w:r>
    </w:p>
    <w:p w:rsidR="009A0542" w:rsidRPr="00FC1ED4" w:rsidRDefault="009A0542" w:rsidP="00FF1914">
      <w:pPr>
        <w:shd w:val="clear" w:color="auto" w:fill="FFFFFF"/>
        <w:spacing w:after="240" w:line="360" w:lineRule="auto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86582D" w:rsidRPr="006F5CF3" w:rsidRDefault="0086582D" w:rsidP="00D614B1">
      <w:pPr>
        <w:spacing w:after="240" w:line="360" w:lineRule="auto"/>
        <w:jc w:val="center"/>
        <w:rPr>
          <w:sz w:val="4"/>
          <w:szCs w:val="4"/>
        </w:rPr>
      </w:pPr>
    </w:p>
    <w:p w:rsidR="004C3E55" w:rsidRDefault="004C3E55">
      <w:r>
        <w:br w:type="page"/>
      </w:r>
    </w:p>
    <w:tbl>
      <w:tblPr>
        <w:tblW w:w="8799" w:type="dxa"/>
        <w:tblLook w:val="04A0"/>
      </w:tblPr>
      <w:tblGrid>
        <w:gridCol w:w="254"/>
        <w:gridCol w:w="8545"/>
      </w:tblGrid>
      <w:tr w:rsidR="00081B0B" w:rsidRPr="002C2475" w:rsidTr="00D614B1">
        <w:trPr>
          <w:trHeight w:val="835"/>
        </w:trPr>
        <w:tc>
          <w:tcPr>
            <w:tcW w:w="0" w:type="auto"/>
            <w:shd w:val="clear" w:color="auto" w:fill="auto"/>
          </w:tcPr>
          <w:p w:rsidR="00081B0B" w:rsidRPr="002C2475" w:rsidRDefault="00081B0B" w:rsidP="00D61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24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lastRenderedPageBreak/>
              <w:br w:type="page"/>
            </w:r>
            <w:r>
              <w:br w:type="page"/>
            </w:r>
          </w:p>
        </w:tc>
        <w:tc>
          <w:tcPr>
            <w:tcW w:w="0" w:type="auto"/>
            <w:shd w:val="clear" w:color="auto" w:fill="auto"/>
          </w:tcPr>
          <w:p w:rsidR="00081B0B" w:rsidRPr="002C2475" w:rsidRDefault="00081B0B" w:rsidP="00D614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2475">
              <w:rPr>
                <w:rFonts w:ascii="Times New Roman" w:hAnsi="Times New Roman"/>
                <w:b/>
              </w:rPr>
              <w:t>ANEXO I</w:t>
            </w:r>
          </w:p>
          <w:p w:rsidR="00081B0B" w:rsidRPr="002C2475" w:rsidRDefault="00081B0B" w:rsidP="00D614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081B0B" w:rsidRPr="002C2475" w:rsidRDefault="00081B0B" w:rsidP="00D614B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2475">
              <w:rPr>
                <w:rFonts w:ascii="Times New Roman" w:hAnsi="Times New Roman"/>
                <w:b/>
                <w:sz w:val="24"/>
                <w:szCs w:val="24"/>
              </w:rPr>
              <w:t>SOLICITAÇÃO DE AUTORIZAÇÃO DE USO DO LABORATÓRIO</w:t>
            </w:r>
          </w:p>
        </w:tc>
      </w:tr>
    </w:tbl>
    <w:p w:rsidR="00081B0B" w:rsidRDefault="00081B0B" w:rsidP="001B4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57882" w:rsidRDefault="00857882" w:rsidP="00D614B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PROFESSOR RESPONSÁVEL PELA ATIVIDADE</w:t>
      </w:r>
    </w:p>
    <w:p w:rsidR="00857882" w:rsidRPr="00DD53E2" w:rsidRDefault="00857882" w:rsidP="00857882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57882" w:rsidRPr="00DD53E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Nome:_________________________________________________________________</w:t>
      </w:r>
      <w:r w:rsidR="00343469">
        <w:rPr>
          <w:rFonts w:ascii="Times New Roman" w:hAnsi="Times New Roman"/>
          <w:sz w:val="24"/>
          <w:szCs w:val="24"/>
        </w:rPr>
        <w:t>__</w:t>
      </w:r>
    </w:p>
    <w:p w:rsidR="0085788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Lotação:_______________________________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  <w:r w:rsidR="00343469">
        <w:rPr>
          <w:rFonts w:ascii="Times New Roman" w:hAnsi="Times New Roman"/>
          <w:sz w:val="24"/>
          <w:szCs w:val="24"/>
        </w:rPr>
        <w:t>____</w:t>
      </w:r>
    </w:p>
    <w:p w:rsidR="00857882" w:rsidRPr="00DD53E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DD53E2">
        <w:rPr>
          <w:rFonts w:ascii="Times New Roman" w:hAnsi="Times New Roman"/>
          <w:sz w:val="24"/>
          <w:szCs w:val="24"/>
        </w:rPr>
        <w:t>elefone:_______________________________________________________________</w:t>
      </w:r>
      <w:r w:rsidR="00343469">
        <w:rPr>
          <w:rFonts w:ascii="Times New Roman" w:hAnsi="Times New Roman"/>
          <w:sz w:val="24"/>
          <w:szCs w:val="24"/>
        </w:rPr>
        <w:t>__</w:t>
      </w:r>
    </w:p>
    <w:p w:rsidR="00857882" w:rsidRPr="00DD53E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Email: _________________________________________________________________</w:t>
      </w:r>
      <w:r w:rsidR="00343469">
        <w:rPr>
          <w:rFonts w:ascii="Times New Roman" w:hAnsi="Times New Roman"/>
          <w:sz w:val="24"/>
          <w:szCs w:val="24"/>
        </w:rPr>
        <w:t>__</w:t>
      </w:r>
    </w:p>
    <w:p w:rsidR="00857882" w:rsidRPr="00DD53E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Data de início: ___/___/___</w:t>
      </w:r>
    </w:p>
    <w:p w:rsidR="00857882" w:rsidRPr="00DD53E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Data de término: ___/___/___</w:t>
      </w:r>
    </w:p>
    <w:p w:rsidR="00393C94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Atividade que será realizada:_______________</w:t>
      </w:r>
      <w:r w:rsidR="00343469">
        <w:rPr>
          <w:rFonts w:ascii="Times New Roman" w:hAnsi="Times New Roman"/>
          <w:sz w:val="24"/>
          <w:szCs w:val="24"/>
        </w:rPr>
        <w:t>__________________________________</w:t>
      </w:r>
    </w:p>
    <w:p w:rsidR="00D614B1" w:rsidRDefault="00D614B1" w:rsidP="00D614B1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93C94" w:rsidRDefault="00081B0B" w:rsidP="00F2046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USUÁRIO</w:t>
      </w:r>
      <w:r w:rsidR="00D614B1">
        <w:rPr>
          <w:rFonts w:ascii="Times New Roman" w:hAnsi="Times New Roman"/>
          <w:sz w:val="24"/>
          <w:szCs w:val="24"/>
        </w:rPr>
        <w:t xml:space="preserve"> (S)</w:t>
      </w:r>
    </w:p>
    <w:p w:rsidR="00081B0B" w:rsidRPr="00DD53E2" w:rsidRDefault="00081B0B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Nome:____</w:t>
      </w:r>
      <w:r w:rsidR="00393C94">
        <w:rPr>
          <w:rFonts w:ascii="Times New Roman" w:hAnsi="Times New Roman"/>
          <w:sz w:val="24"/>
          <w:szCs w:val="24"/>
        </w:rPr>
        <w:t>_____________________________</w:t>
      </w:r>
      <w:r w:rsidRPr="00DD53E2">
        <w:rPr>
          <w:rFonts w:ascii="Times New Roman" w:hAnsi="Times New Roman"/>
          <w:sz w:val="24"/>
          <w:szCs w:val="24"/>
        </w:rPr>
        <w:t>_____________________________</w:t>
      </w:r>
      <w:r w:rsidR="00D614B1">
        <w:rPr>
          <w:rFonts w:ascii="Times New Roman" w:hAnsi="Times New Roman"/>
          <w:sz w:val="24"/>
          <w:szCs w:val="24"/>
        </w:rPr>
        <w:t>_____</w:t>
      </w:r>
    </w:p>
    <w:p w:rsidR="00081B0B" w:rsidRPr="00DD53E2" w:rsidRDefault="00474433" w:rsidP="00D614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RG/Matrícula</w:t>
      </w:r>
      <w:r w:rsidR="00081B0B" w:rsidRPr="00DD53E2">
        <w:rPr>
          <w:rFonts w:ascii="Times New Roman" w:hAnsi="Times New Roman"/>
          <w:sz w:val="24"/>
          <w:szCs w:val="24"/>
        </w:rPr>
        <w:t>:__________________________________________________________</w:t>
      </w:r>
      <w:r w:rsidR="00D614B1">
        <w:rPr>
          <w:rFonts w:ascii="Times New Roman" w:hAnsi="Times New Roman"/>
          <w:sz w:val="24"/>
          <w:szCs w:val="24"/>
        </w:rPr>
        <w:t>___</w:t>
      </w:r>
    </w:p>
    <w:p w:rsidR="00081B0B" w:rsidRPr="00DD53E2" w:rsidRDefault="00081B0B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Curso:_________________________________________________________________</w:t>
      </w:r>
      <w:r w:rsidR="00D614B1">
        <w:rPr>
          <w:rFonts w:ascii="Times New Roman" w:hAnsi="Times New Roman"/>
          <w:sz w:val="24"/>
          <w:szCs w:val="24"/>
        </w:rPr>
        <w:t>__</w:t>
      </w:r>
    </w:p>
    <w:p w:rsidR="00081B0B" w:rsidRDefault="00474433" w:rsidP="00D614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Instituição/Centro</w:t>
      </w:r>
      <w:r w:rsidR="00081B0B" w:rsidRPr="00DD53E2">
        <w:rPr>
          <w:rFonts w:ascii="Times New Roman" w:hAnsi="Times New Roman"/>
          <w:sz w:val="24"/>
          <w:szCs w:val="24"/>
        </w:rPr>
        <w:t>:__________________________</w:t>
      </w:r>
      <w:r w:rsidR="00343469">
        <w:rPr>
          <w:rFonts w:ascii="Times New Roman" w:hAnsi="Times New Roman"/>
          <w:sz w:val="24"/>
          <w:szCs w:val="24"/>
        </w:rPr>
        <w:t>_______________________________</w:t>
      </w:r>
    </w:p>
    <w:p w:rsidR="00857882" w:rsidRDefault="00857882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Atividade que será realizada:_______________________________________________</w:t>
      </w:r>
      <w:r w:rsidR="00D614B1">
        <w:rPr>
          <w:rFonts w:ascii="Times New Roman" w:hAnsi="Times New Roman"/>
          <w:sz w:val="24"/>
          <w:szCs w:val="24"/>
        </w:rPr>
        <w:t>__</w:t>
      </w:r>
    </w:p>
    <w:p w:rsidR="00D614B1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</w:p>
    <w:p w:rsidR="00D614B1" w:rsidRPr="00DD53E2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Nome:____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DD53E2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____</w:t>
      </w:r>
    </w:p>
    <w:p w:rsidR="00D614B1" w:rsidRPr="00DD53E2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RG/Matrícula</w:t>
      </w:r>
      <w:r w:rsidRPr="00DD53E2">
        <w:rPr>
          <w:rFonts w:ascii="Times New Roman" w:hAnsi="Times New Roman"/>
          <w:sz w:val="24"/>
          <w:szCs w:val="24"/>
        </w:rPr>
        <w:t>:__________________________________________________________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D614B1" w:rsidRPr="00DD53E2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Curso:_________________________________________________________________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D614B1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Instituição/Centro</w:t>
      </w:r>
      <w:r w:rsidRPr="00DD53E2">
        <w:rPr>
          <w:rFonts w:ascii="Times New Roman" w:hAnsi="Times New Roman"/>
          <w:sz w:val="24"/>
          <w:szCs w:val="24"/>
        </w:rPr>
        <w:t>:__________________________</w:t>
      </w:r>
      <w:r w:rsidR="00343469">
        <w:rPr>
          <w:rFonts w:ascii="Times New Roman" w:hAnsi="Times New Roman"/>
          <w:sz w:val="24"/>
          <w:szCs w:val="24"/>
        </w:rPr>
        <w:t>_______________________________</w:t>
      </w:r>
    </w:p>
    <w:p w:rsidR="00D614B1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>Atividade que será realizada:_______________________________________________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D614B1" w:rsidRDefault="00D614B1" w:rsidP="00D614B1">
      <w:pPr>
        <w:spacing w:after="0"/>
        <w:rPr>
          <w:rFonts w:ascii="Times New Roman" w:hAnsi="Times New Roman"/>
          <w:sz w:val="24"/>
          <w:szCs w:val="24"/>
        </w:rPr>
      </w:pPr>
    </w:p>
    <w:p w:rsidR="00857882" w:rsidRPr="00F20460" w:rsidRDefault="00857882" w:rsidP="00F20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sz w:val="24"/>
          <w:szCs w:val="24"/>
        </w:rPr>
      </w:pPr>
      <w:r w:rsidRPr="00DD53E2">
        <w:rPr>
          <w:rFonts w:ascii="Times New Roman" w:hAnsi="Times New Roman"/>
          <w:sz w:val="24"/>
          <w:szCs w:val="24"/>
        </w:rPr>
        <w:t xml:space="preserve">Observação: </w:t>
      </w:r>
      <w:r w:rsidR="00FE2065">
        <w:rPr>
          <w:rFonts w:ascii="Times New Roman" w:hAnsi="Times New Roman"/>
          <w:sz w:val="24"/>
          <w:szCs w:val="24"/>
        </w:rPr>
        <w:t>A</w:t>
      </w:r>
      <w:r w:rsidRPr="00DD53E2">
        <w:rPr>
          <w:rFonts w:ascii="Times New Roman" w:hAnsi="Times New Roman"/>
          <w:sz w:val="24"/>
          <w:szCs w:val="24"/>
        </w:rPr>
        <w:t xml:space="preserve">s atividades </w:t>
      </w:r>
      <w:r w:rsidR="00FE2065">
        <w:rPr>
          <w:rFonts w:ascii="Times New Roman" w:hAnsi="Times New Roman"/>
          <w:sz w:val="24"/>
          <w:szCs w:val="24"/>
        </w:rPr>
        <w:t>de aulas práticas de graduação</w:t>
      </w:r>
      <w:r w:rsidRPr="00DD53E2">
        <w:rPr>
          <w:rFonts w:ascii="Times New Roman" w:hAnsi="Times New Roman"/>
          <w:sz w:val="24"/>
          <w:szCs w:val="24"/>
        </w:rPr>
        <w:t xml:space="preserve"> têm prioridade no uso de equipamentos e espaços físicos. Portanto, todas as atividades não vinculadas </w:t>
      </w:r>
      <w:r w:rsidR="00393C94">
        <w:rPr>
          <w:rFonts w:ascii="Times New Roman" w:hAnsi="Times New Roman"/>
          <w:sz w:val="24"/>
          <w:szCs w:val="24"/>
        </w:rPr>
        <w:t>às</w:t>
      </w:r>
      <w:r w:rsidRPr="00DD53E2">
        <w:rPr>
          <w:rFonts w:ascii="Times New Roman" w:hAnsi="Times New Roman"/>
          <w:sz w:val="24"/>
          <w:szCs w:val="24"/>
        </w:rPr>
        <w:t xml:space="preserve"> aulas práticas</w:t>
      </w:r>
      <w:r w:rsidRPr="003F4030">
        <w:rPr>
          <w:rFonts w:ascii="Times New Roman" w:hAnsi="Times New Roman"/>
          <w:sz w:val="24"/>
          <w:szCs w:val="24"/>
        </w:rPr>
        <w:t xml:space="preserve"> somente poderão ser agendadas em horários não reservados para aulas práticas.</w:t>
      </w:r>
    </w:p>
    <w:p w:rsidR="00D614B1" w:rsidRDefault="00D614B1" w:rsidP="00081B0B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857882" w:rsidRPr="00D614B1" w:rsidRDefault="00857882" w:rsidP="00081B0B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D614B1">
        <w:rPr>
          <w:rFonts w:ascii="Times New Roman" w:hAnsi="Times New Roman"/>
          <w:sz w:val="24"/>
          <w:szCs w:val="24"/>
        </w:rPr>
        <w:t>Professor Responsável</w:t>
      </w:r>
      <w:r w:rsidR="00D614B1">
        <w:rPr>
          <w:rFonts w:ascii="Times New Roman" w:hAnsi="Times New Roman"/>
          <w:sz w:val="24"/>
          <w:szCs w:val="24"/>
        </w:rPr>
        <w:t xml:space="preserve"> </w:t>
      </w:r>
    </w:p>
    <w:p w:rsidR="00857882" w:rsidRPr="00645E61" w:rsidRDefault="00857882" w:rsidP="00081B0B">
      <w:pPr>
        <w:spacing w:after="0"/>
        <w:jc w:val="center"/>
        <w:rPr>
          <w:rFonts w:ascii="Times New Roman" w:hAnsi="Times New Roman"/>
          <w:sz w:val="16"/>
          <w:szCs w:val="16"/>
        </w:rPr>
      </w:pPr>
    </w:p>
    <w:p w:rsidR="00393C94" w:rsidRDefault="00393C94" w:rsidP="00081B0B">
      <w:pPr>
        <w:jc w:val="both"/>
        <w:rPr>
          <w:rFonts w:ascii="Times New Roman" w:hAnsi="Times New Roman"/>
          <w:sz w:val="24"/>
          <w:szCs w:val="24"/>
        </w:rPr>
      </w:pPr>
    </w:p>
    <w:p w:rsidR="00857882" w:rsidRDefault="00857882" w:rsidP="00081B0B">
      <w:pPr>
        <w:pBdr>
          <w:bottom w:val="single" w:sz="12" w:space="1" w:color="auto"/>
        </w:pBd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Autorizado,</w:t>
      </w:r>
    </w:p>
    <w:p w:rsidR="00F20460" w:rsidRPr="00F20460" w:rsidRDefault="00F20460" w:rsidP="00081B0B">
      <w:pPr>
        <w:pBdr>
          <w:bottom w:val="single" w:sz="12" w:space="1" w:color="auto"/>
        </w:pBdr>
        <w:jc w:val="both"/>
        <w:rPr>
          <w:rFonts w:ascii="Times New Roman" w:hAnsi="Times New Roman"/>
          <w:sz w:val="24"/>
          <w:szCs w:val="24"/>
        </w:rPr>
      </w:pPr>
    </w:p>
    <w:p w:rsidR="00857882" w:rsidRDefault="00393C94" w:rsidP="00393C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Coordenador do Laboratório</w:t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  <w:r w:rsidR="00857882">
        <w:rPr>
          <w:rFonts w:ascii="Times New Roman" w:hAnsi="Times New Roman"/>
          <w:sz w:val="24"/>
          <w:szCs w:val="24"/>
        </w:rPr>
        <w:tab/>
      </w:r>
    </w:p>
    <w:p w:rsidR="0086582D" w:rsidRDefault="0086582D" w:rsidP="00081B0B">
      <w:pPr>
        <w:jc w:val="both"/>
        <w:rPr>
          <w:rFonts w:ascii="Times New Roman" w:hAnsi="Times New Roman"/>
          <w:sz w:val="24"/>
          <w:szCs w:val="24"/>
        </w:rPr>
      </w:pPr>
    </w:p>
    <w:p w:rsidR="00081B0B" w:rsidRDefault="00DB07E9" w:rsidP="00081B0B">
      <w:pPr>
        <w:jc w:val="both"/>
        <w:rPr>
          <w:rFonts w:ascii="Times New Roman" w:hAnsi="Times New Roman"/>
          <w:sz w:val="24"/>
          <w:szCs w:val="24"/>
        </w:rPr>
      </w:pPr>
      <w:r w:rsidRPr="00DB07E9">
        <w:rPr>
          <w:rFonts w:ascii="Times New Roman" w:hAnsi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.7pt;margin-top:4.35pt;width:455.8pt;height:462.1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">
            <v:textbox>
              <w:txbxContent>
                <w:p w:rsidR="001E5960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4239">
                    <w:rPr>
                      <w:rFonts w:ascii="Times New Roman" w:hAnsi="Times New Roman"/>
                      <w:sz w:val="24"/>
                      <w:szCs w:val="24"/>
                    </w:rPr>
                    <w:t>Resumo do Trabalho a ser desenvolvido:</w:t>
                  </w:r>
                </w:p>
                <w:p w:rsidR="00F30D18" w:rsidRDefault="00F30D1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F30D18" w:rsidRDefault="00F30D18">
                  <w:pPr>
                    <w:rPr>
                      <w:ins w:id="0" w:author="baby blue" w:date="2015-03-24T23:55:00Z"/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E5960" w:rsidRDefault="001E5960">
                  <w:pPr>
                    <w:rPr>
                      <w:ins w:id="1" w:author="baby blue" w:date="2015-03-24T23:55:00Z"/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E5960" w:rsidRDefault="00F30D1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Metodologia do Trabalho:</w:t>
                  </w:r>
                </w:p>
                <w:p w:rsidR="004C3E55" w:rsidRDefault="004C3E5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C3E55" w:rsidRDefault="004C3E5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C3E55" w:rsidRDefault="004C3E55">
                  <w:pPr>
                    <w:rPr>
                      <w:ins w:id="2" w:author="baby blue" w:date="2015-03-24T23:55:00Z"/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E5960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Listagem de material de c</w:t>
                  </w:r>
                  <w:bookmarkStart w:id="3" w:name="_GoBack"/>
                  <w:bookmarkEnd w:id="3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onsumo (providenciados pelo pesquisador):</w:t>
                  </w:r>
                </w:p>
                <w:p w:rsidR="004C3E55" w:rsidRDefault="004C3E5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C3E55" w:rsidRDefault="004C3E5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E5960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Listagem de material permanente providenciados pelo pesquisador a ser alocado no laboratório durante o período da pesquisa:</w:t>
                  </w:r>
                </w:p>
                <w:p w:rsidR="001E5960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C3E55" w:rsidRDefault="004C3E5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E5960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E5960" w:rsidRPr="004C3E55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Riscos físicos, químicos e biológicos as</w:t>
                  </w:r>
                  <w:r w:rsidR="004C3E55">
                    <w:rPr>
                      <w:rFonts w:ascii="Times New Roman" w:hAnsi="Times New Roman"/>
                      <w:sz w:val="24"/>
                      <w:szCs w:val="24"/>
                    </w:rPr>
                    <w:t>sociados a condução do trabalho</w:t>
                  </w:r>
                </w:p>
                <w:p w:rsidR="001E5960" w:rsidRDefault="001E5960"/>
                <w:p w:rsidR="001E5960" w:rsidRDefault="001E5960"/>
                <w:p w:rsidR="001E5960" w:rsidRDefault="001E5960"/>
                <w:p w:rsidR="001E5960" w:rsidRDefault="001E5960"/>
                <w:p w:rsidR="001E5960" w:rsidRDefault="001E5960"/>
                <w:p w:rsidR="001E5960" w:rsidRDefault="001E5960"/>
                <w:p w:rsidR="001E5960" w:rsidRPr="00ED4239" w:rsidRDefault="001E5960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4239">
                    <w:rPr>
                      <w:rFonts w:ascii="Times New Roman" w:hAnsi="Times New Roman"/>
                      <w:sz w:val="24"/>
                      <w:szCs w:val="24"/>
                    </w:rPr>
                    <w:t xml:space="preserve">Reagentes, equipamentos e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utensílios</w:t>
                  </w:r>
                  <w:r w:rsidRPr="00ED4239">
                    <w:rPr>
                      <w:rFonts w:ascii="Times New Roman" w:hAnsi="Times New Roman"/>
                      <w:sz w:val="24"/>
                      <w:szCs w:val="24"/>
                    </w:rPr>
                    <w:t xml:space="preserve"> necessários:</w:t>
                  </w:r>
                </w:p>
              </w:txbxContent>
            </v:textbox>
          </v:shape>
        </w:pict>
      </w:r>
      <w:r w:rsidR="00081B0B" w:rsidRPr="003F403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 w:rsidR="00081B0B">
        <w:rPr>
          <w:rFonts w:ascii="Times New Roman" w:hAnsi="Times New Roman"/>
          <w:sz w:val="24"/>
          <w:szCs w:val="24"/>
        </w:rPr>
        <w:t>_________</w:t>
      </w:r>
      <w:r w:rsidR="00081B0B" w:rsidRPr="003F4030">
        <w:rPr>
          <w:rFonts w:ascii="Times New Roman" w:hAnsi="Times New Roman"/>
          <w:sz w:val="24"/>
          <w:szCs w:val="24"/>
        </w:rPr>
        <w:t>_</w:t>
      </w:r>
      <w:r w:rsidR="00081B0B">
        <w:rPr>
          <w:rFonts w:ascii="Times New Roman" w:hAnsi="Times New Roman"/>
          <w:sz w:val="24"/>
          <w:szCs w:val="24"/>
        </w:rPr>
        <w:t>____________________</w:t>
      </w:r>
    </w:p>
    <w:p w:rsidR="0086582D" w:rsidRPr="003F4030" w:rsidRDefault="0086582D" w:rsidP="00081B0B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1B0B" w:rsidRPr="00645E61" w:rsidRDefault="00081B0B" w:rsidP="00081B0B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Layout w:type="fixed"/>
        <w:tblLook w:val="04A0"/>
      </w:tblPr>
      <w:tblGrid>
        <w:gridCol w:w="4503"/>
        <w:gridCol w:w="4217"/>
      </w:tblGrid>
      <w:tr w:rsidR="00081B0B" w:rsidRPr="00684B6C" w:rsidTr="002C2475">
        <w:trPr>
          <w:trHeight w:val="510"/>
        </w:trPr>
        <w:tc>
          <w:tcPr>
            <w:tcW w:w="4503" w:type="dxa"/>
          </w:tcPr>
          <w:p w:rsidR="00081B0B" w:rsidRPr="006D2505" w:rsidRDefault="00081B0B" w:rsidP="002C247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505">
              <w:rPr>
                <w:rFonts w:ascii="Times New Roman" w:hAnsi="Times New Roman"/>
                <w:sz w:val="24"/>
                <w:szCs w:val="24"/>
              </w:rPr>
              <w:t>___________________________________</w:t>
            </w:r>
          </w:p>
          <w:p w:rsidR="00081B0B" w:rsidRPr="006D2505" w:rsidRDefault="00081B0B" w:rsidP="002C247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505">
              <w:rPr>
                <w:rFonts w:ascii="Times New Roman" w:hAnsi="Times New Roman"/>
                <w:sz w:val="24"/>
                <w:szCs w:val="24"/>
              </w:rPr>
              <w:t>Professor responsável pela atividade</w:t>
            </w:r>
          </w:p>
          <w:p w:rsidR="00081B0B" w:rsidRPr="006D2505" w:rsidRDefault="00081B0B" w:rsidP="002C247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505">
              <w:rPr>
                <w:rFonts w:ascii="Times New Roman" w:hAnsi="Times New Roman"/>
                <w:sz w:val="24"/>
                <w:szCs w:val="24"/>
              </w:rPr>
              <w:t>_____/_____/_____</w:t>
            </w:r>
          </w:p>
        </w:tc>
        <w:tc>
          <w:tcPr>
            <w:tcW w:w="4217" w:type="dxa"/>
          </w:tcPr>
          <w:p w:rsidR="00081B0B" w:rsidRPr="006D2505" w:rsidRDefault="00081B0B" w:rsidP="002C247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505">
              <w:rPr>
                <w:rFonts w:ascii="Times New Roman" w:hAnsi="Times New Roman"/>
                <w:sz w:val="24"/>
                <w:szCs w:val="24"/>
              </w:rPr>
              <w:t>______________________________</w:t>
            </w:r>
          </w:p>
          <w:p w:rsidR="00081B0B" w:rsidRPr="006D2505" w:rsidRDefault="00081B0B" w:rsidP="002C247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505">
              <w:rPr>
                <w:rFonts w:ascii="Times New Roman" w:hAnsi="Times New Roman"/>
                <w:sz w:val="24"/>
                <w:szCs w:val="24"/>
              </w:rPr>
              <w:t>Professor responsável pelo laboratório</w:t>
            </w:r>
          </w:p>
          <w:p w:rsidR="00081B0B" w:rsidRPr="004A2ED4" w:rsidRDefault="00081B0B" w:rsidP="002C247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5F50">
              <w:rPr>
                <w:rFonts w:ascii="Times New Roman" w:hAnsi="Times New Roman"/>
                <w:sz w:val="24"/>
                <w:szCs w:val="24"/>
              </w:rPr>
              <w:t>_____/_____/_____</w:t>
            </w:r>
          </w:p>
        </w:tc>
      </w:tr>
    </w:tbl>
    <w:p w:rsidR="00DA7D69" w:rsidRDefault="00DA7D69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 w:rsidP="00081B0B">
      <w:pPr>
        <w:pStyle w:val="Default"/>
        <w:spacing w:line="360" w:lineRule="auto"/>
        <w:rPr>
          <w:rFonts w:ascii="Times New Roman" w:hAnsi="Times New Roman"/>
        </w:rPr>
      </w:pPr>
    </w:p>
    <w:p w:rsidR="002B03F0" w:rsidRDefault="002B03F0">
      <w:r>
        <w:br w:type="page"/>
      </w:r>
    </w:p>
    <w:tbl>
      <w:tblPr>
        <w:tblW w:w="8799" w:type="dxa"/>
        <w:tblLook w:val="04A0"/>
      </w:tblPr>
      <w:tblGrid>
        <w:gridCol w:w="326"/>
        <w:gridCol w:w="8473"/>
      </w:tblGrid>
      <w:tr w:rsidR="002B03F0" w:rsidRPr="002C2475" w:rsidTr="0016070B">
        <w:trPr>
          <w:trHeight w:val="835"/>
        </w:trPr>
        <w:tc>
          <w:tcPr>
            <w:tcW w:w="0" w:type="auto"/>
            <w:shd w:val="clear" w:color="auto" w:fill="auto"/>
          </w:tcPr>
          <w:p w:rsidR="002B03F0" w:rsidRPr="002C2475" w:rsidRDefault="002B03F0" w:rsidP="001607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247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t-BR"/>
              </w:rPr>
              <w:lastRenderedPageBreak/>
              <w:br w:type="page"/>
            </w:r>
            <w:r>
              <w:br w:type="page"/>
            </w:r>
          </w:p>
        </w:tc>
        <w:tc>
          <w:tcPr>
            <w:tcW w:w="0" w:type="auto"/>
            <w:shd w:val="clear" w:color="auto" w:fill="auto"/>
          </w:tcPr>
          <w:p w:rsidR="002B03F0" w:rsidRPr="002C2475" w:rsidRDefault="002B03F0" w:rsidP="0016070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C2475">
              <w:rPr>
                <w:rFonts w:ascii="Times New Roman" w:hAnsi="Times New Roman"/>
                <w:b/>
              </w:rPr>
              <w:t>ANEXO I</w:t>
            </w:r>
            <w:r>
              <w:rPr>
                <w:rFonts w:ascii="Times New Roman" w:hAnsi="Times New Roman"/>
                <w:b/>
              </w:rPr>
              <w:t>I</w:t>
            </w:r>
          </w:p>
          <w:p w:rsidR="002B03F0" w:rsidRPr="002C2475" w:rsidRDefault="002B03F0" w:rsidP="0016070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B03F0" w:rsidRDefault="002B03F0" w:rsidP="002B03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ATRIBUIÇÕES DO TÉCNICO DE LABORATÓRIO </w:t>
            </w:r>
          </w:p>
          <w:p w:rsidR="002B03F0" w:rsidRDefault="002B03F0" w:rsidP="002B0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67907">
              <w:rPr>
                <w:rFonts w:ascii="Times New Roman" w:hAnsi="Times New Roman"/>
                <w:b/>
                <w:sz w:val="24"/>
                <w:szCs w:val="24"/>
              </w:rPr>
              <w:t>Ofício Circular no 015/2005/CGGP/SAA/SE/MEC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60890" w:rsidRDefault="00660890" w:rsidP="002B0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0890" w:rsidRDefault="00660890" w:rsidP="002B03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60890" w:rsidRPr="00D67907" w:rsidRDefault="00660890" w:rsidP="002B03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B03F0" w:rsidRDefault="00660890" w:rsidP="00081B0B">
      <w:pPr>
        <w:pStyle w:val="Default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591175" cy="667294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ibuicoes TECNICO LAB NIVEL D cargos IFE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010" t="6430" r="8248" b="22970"/>
                    <a:stretch/>
                  </pic:blipFill>
                  <pic:spPr bwMode="auto">
                    <a:xfrm>
                      <a:off x="0" y="0"/>
                      <a:ext cx="5591175" cy="6672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0890" w:rsidRDefault="00660890" w:rsidP="00081B0B">
      <w:pPr>
        <w:pStyle w:val="Default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lastRenderedPageBreak/>
        <w:drawing>
          <wp:inline distT="0" distB="0" distL="0" distR="0">
            <wp:extent cx="5341485" cy="7941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ribuicoes TECNICO TI cargos IFE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8556" t="6301" r="8432" b="6510"/>
                    <a:stretch/>
                  </pic:blipFill>
                  <pic:spPr bwMode="auto">
                    <a:xfrm>
                      <a:off x="0" y="0"/>
                      <a:ext cx="5341748" cy="794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59B3" w:rsidRDefault="00C277C0" w:rsidP="00081B0B">
      <w:pPr>
        <w:pStyle w:val="Default"/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lastRenderedPageBreak/>
        <w:drawing>
          <wp:inline distT="0" distB="0" distL="0" distR="0">
            <wp:extent cx="5311775" cy="111747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15-04-21 às 14.52.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11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B3" w:rsidRPr="00C859B3" w:rsidRDefault="00C859B3" w:rsidP="00C859B3"/>
    <w:p w:rsidR="00C859B3" w:rsidRPr="00C859B3" w:rsidRDefault="00C859B3" w:rsidP="00C859B3"/>
    <w:p w:rsidR="00CF12BD" w:rsidRPr="00D02818" w:rsidRDefault="00D02818" w:rsidP="00D0281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D028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Técnico de Laboratório/ Área: Informática (com </w:t>
      </w:r>
      <w:r w:rsidR="00CF12BD" w:rsidRPr="00CF12B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ênfase em</w:t>
      </w:r>
      <w:r w:rsidRPr="00D028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Redes de </w:t>
      </w:r>
      <w:r w:rsidR="00CF12BD" w:rsidRPr="00CF12B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Computadores</w:t>
      </w:r>
      <w:r w:rsidRPr="00D028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): Executar trabalhos técnicos de laboratório relacionados com a área de especialidade, recuperando, instalando, realizando manutenção preventiva e de recuperação de hardware e software, através de métodos específicos apropriados. Assessorar nas atividades de ensino, de pesquisa e de extensão. Executar outras tarefas de mesma natureza e nível de complexidade associadas ao ambiente organizacional.</w:t>
      </w:r>
    </w:p>
    <w:p w:rsidR="00D02818" w:rsidRPr="00CF12BD" w:rsidRDefault="00D02818" w:rsidP="00CF12BD">
      <w:pPr>
        <w:spacing w:after="0" w:line="240" w:lineRule="auto"/>
        <w:rPr>
          <w:rFonts w:eastAsia="Times New Roman"/>
          <w:color w:val="000000"/>
          <w:lang w:eastAsia="pt-BR"/>
        </w:rPr>
      </w:pPr>
    </w:p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/>
    <w:p w:rsidR="00C859B3" w:rsidRPr="00C859B3" w:rsidRDefault="00C859B3" w:rsidP="00C859B3">
      <w:pPr>
        <w:tabs>
          <w:tab w:val="left" w:pos="2820"/>
        </w:tabs>
      </w:pPr>
      <w:r>
        <w:tab/>
      </w:r>
    </w:p>
    <w:sectPr w:rsidR="00C859B3" w:rsidRPr="00C859B3" w:rsidSect="00E07E13">
      <w:headerReference w:type="default" r:id="rId11"/>
      <w:footerReference w:type="default" r:id="rId12"/>
      <w:pgSz w:w="11906" w:h="16838"/>
      <w:pgMar w:top="1835" w:right="1416" w:bottom="1417" w:left="1701" w:header="102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3F67" w:rsidRDefault="00A93F67" w:rsidP="0064332C">
      <w:pPr>
        <w:spacing w:after="0" w:line="240" w:lineRule="auto"/>
      </w:pPr>
      <w:r>
        <w:separator/>
      </w:r>
    </w:p>
  </w:endnote>
  <w:endnote w:type="continuationSeparator" w:id="0">
    <w:p w:rsidR="00A93F67" w:rsidRDefault="00A93F67" w:rsidP="00643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60" w:rsidRPr="00E20D1F" w:rsidRDefault="00DB07E9">
    <w:pPr>
      <w:pStyle w:val="Rodap"/>
      <w:jc w:val="right"/>
      <w:rPr>
        <w:rFonts w:ascii="Times New Roman" w:hAnsi="Times New Roman"/>
        <w:sz w:val="20"/>
        <w:szCs w:val="20"/>
      </w:rPr>
    </w:pPr>
    <w:r w:rsidRPr="00E20D1F">
      <w:rPr>
        <w:rFonts w:ascii="Times New Roman" w:hAnsi="Times New Roman"/>
        <w:sz w:val="20"/>
        <w:szCs w:val="20"/>
      </w:rPr>
      <w:fldChar w:fldCharType="begin"/>
    </w:r>
    <w:r w:rsidR="001E5960" w:rsidRPr="00E20D1F">
      <w:rPr>
        <w:rFonts w:ascii="Times New Roman" w:hAnsi="Times New Roman"/>
        <w:sz w:val="20"/>
        <w:szCs w:val="20"/>
      </w:rPr>
      <w:instrText xml:space="preserve"> PAGE   \* MERGEFORMAT </w:instrText>
    </w:r>
    <w:r w:rsidRPr="00E20D1F">
      <w:rPr>
        <w:rFonts w:ascii="Times New Roman" w:hAnsi="Times New Roman"/>
        <w:sz w:val="20"/>
        <w:szCs w:val="20"/>
      </w:rPr>
      <w:fldChar w:fldCharType="separate"/>
    </w:r>
    <w:r w:rsidR="00D02818">
      <w:rPr>
        <w:rFonts w:ascii="Times New Roman" w:hAnsi="Times New Roman"/>
        <w:noProof/>
        <w:sz w:val="20"/>
        <w:szCs w:val="20"/>
      </w:rPr>
      <w:t>13</w:t>
    </w:r>
    <w:r w:rsidRPr="00E20D1F">
      <w:rPr>
        <w:rFonts w:ascii="Times New Roman" w:hAnsi="Times New Roman"/>
        <w:sz w:val="20"/>
        <w:szCs w:val="20"/>
      </w:rPr>
      <w:fldChar w:fldCharType="end"/>
    </w:r>
  </w:p>
  <w:p w:rsidR="001E5960" w:rsidRDefault="001E596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3F67" w:rsidRDefault="00A93F67" w:rsidP="0064332C">
      <w:pPr>
        <w:spacing w:after="0" w:line="240" w:lineRule="auto"/>
      </w:pPr>
      <w:r>
        <w:separator/>
      </w:r>
    </w:p>
  </w:footnote>
  <w:footnote w:type="continuationSeparator" w:id="0">
    <w:p w:rsidR="00A93F67" w:rsidRDefault="00A93F67" w:rsidP="00643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960" w:rsidRDefault="001E5960" w:rsidP="00474304">
    <w:pPr>
      <w:pStyle w:val="Cabealho"/>
      <w:tabs>
        <w:tab w:val="left" w:pos="3699"/>
      </w:tabs>
      <w:ind w:left="-567"/>
    </w:pPr>
    <w:r>
      <w:rPr>
        <w:noProof/>
        <w:lang w:eastAsia="pt-BR"/>
      </w:rPr>
      <w:drawing>
        <wp:inline distT="0" distB="0" distL="0" distR="0">
          <wp:extent cx="437515" cy="611505"/>
          <wp:effectExtent l="19050" t="0" r="635" b="0"/>
          <wp:docPr id="1" name="Imagem 1" descr="ufpb 2077x2919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fpb 2077x2919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611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>Universidade Federal da Paraíba</w:t>
    </w:r>
    <w:r>
      <w:tab/>
    </w:r>
    <w:r>
      <w:tab/>
    </w:r>
    <w:r>
      <w:tab/>
    </w:r>
    <w:r>
      <w:rPr>
        <w:rFonts w:ascii="Times New Roman" w:hAnsi="Times New Roman"/>
        <w:noProof/>
        <w:sz w:val="16"/>
        <w:szCs w:val="16"/>
        <w:lang w:eastAsia="pt-BR"/>
      </w:rPr>
      <w:drawing>
        <wp:inline distT="0" distB="0" distL="0" distR="0">
          <wp:extent cx="998855" cy="364490"/>
          <wp:effectExtent l="19050" t="0" r="0" b="0"/>
          <wp:docPr id="2" name="Imagem 2" descr="logo_ctdr_color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tdr_color (1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855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2E682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F44102"/>
    <w:multiLevelType w:val="multilevel"/>
    <w:tmpl w:val="3252E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1361B5"/>
    <w:multiLevelType w:val="hybridMultilevel"/>
    <w:tmpl w:val="6D32B9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3A7CC8"/>
    <w:multiLevelType w:val="hybridMultilevel"/>
    <w:tmpl w:val="945048B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23AC8"/>
    <w:multiLevelType w:val="hybridMultilevel"/>
    <w:tmpl w:val="30189520"/>
    <w:lvl w:ilvl="0" w:tplc="85D6D0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6E40C5"/>
    <w:multiLevelType w:val="hybridMultilevel"/>
    <w:tmpl w:val="2E78F9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CF6BCE"/>
    <w:multiLevelType w:val="hybridMultilevel"/>
    <w:tmpl w:val="1AD019A8"/>
    <w:lvl w:ilvl="0" w:tplc="D69A85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21F7F"/>
    <w:rsid w:val="000020AC"/>
    <w:rsid w:val="00005A4B"/>
    <w:rsid w:val="0001082C"/>
    <w:rsid w:val="000129A9"/>
    <w:rsid w:val="000148B1"/>
    <w:rsid w:val="0001581B"/>
    <w:rsid w:val="0002504F"/>
    <w:rsid w:val="00036C4F"/>
    <w:rsid w:val="0004685E"/>
    <w:rsid w:val="00073FDE"/>
    <w:rsid w:val="0008058C"/>
    <w:rsid w:val="00080BF7"/>
    <w:rsid w:val="00081B0B"/>
    <w:rsid w:val="00086295"/>
    <w:rsid w:val="00086576"/>
    <w:rsid w:val="00086644"/>
    <w:rsid w:val="0009107A"/>
    <w:rsid w:val="00095630"/>
    <w:rsid w:val="000B641F"/>
    <w:rsid w:val="000B6945"/>
    <w:rsid w:val="000D3715"/>
    <w:rsid w:val="000D74C0"/>
    <w:rsid w:val="000F1598"/>
    <w:rsid w:val="00103FE3"/>
    <w:rsid w:val="0011182A"/>
    <w:rsid w:val="001123BB"/>
    <w:rsid w:val="00112A19"/>
    <w:rsid w:val="00141771"/>
    <w:rsid w:val="0014423D"/>
    <w:rsid w:val="00146F34"/>
    <w:rsid w:val="00147A75"/>
    <w:rsid w:val="0016190F"/>
    <w:rsid w:val="001638FD"/>
    <w:rsid w:val="00165038"/>
    <w:rsid w:val="00170EA9"/>
    <w:rsid w:val="0018058B"/>
    <w:rsid w:val="001927B0"/>
    <w:rsid w:val="001A284D"/>
    <w:rsid w:val="001A40C2"/>
    <w:rsid w:val="001A58E0"/>
    <w:rsid w:val="001B3E90"/>
    <w:rsid w:val="001B425A"/>
    <w:rsid w:val="001B60B7"/>
    <w:rsid w:val="001C19AC"/>
    <w:rsid w:val="001D289F"/>
    <w:rsid w:val="001D468B"/>
    <w:rsid w:val="001D78D8"/>
    <w:rsid w:val="001E5960"/>
    <w:rsid w:val="00212983"/>
    <w:rsid w:val="00221110"/>
    <w:rsid w:val="00234AB8"/>
    <w:rsid w:val="00237DC7"/>
    <w:rsid w:val="00246715"/>
    <w:rsid w:val="00247811"/>
    <w:rsid w:val="002579EA"/>
    <w:rsid w:val="00261ADF"/>
    <w:rsid w:val="002642C5"/>
    <w:rsid w:val="00265E5D"/>
    <w:rsid w:val="00270368"/>
    <w:rsid w:val="00282402"/>
    <w:rsid w:val="00292029"/>
    <w:rsid w:val="00292435"/>
    <w:rsid w:val="002A0B05"/>
    <w:rsid w:val="002A64F0"/>
    <w:rsid w:val="002B03F0"/>
    <w:rsid w:val="002C2475"/>
    <w:rsid w:val="002C6EE7"/>
    <w:rsid w:val="002D07D3"/>
    <w:rsid w:val="002E1C05"/>
    <w:rsid w:val="002E4148"/>
    <w:rsid w:val="002E461D"/>
    <w:rsid w:val="002E4A33"/>
    <w:rsid w:val="002E7832"/>
    <w:rsid w:val="0030681F"/>
    <w:rsid w:val="00307027"/>
    <w:rsid w:val="003311C5"/>
    <w:rsid w:val="00331200"/>
    <w:rsid w:val="00333446"/>
    <w:rsid w:val="00343469"/>
    <w:rsid w:val="00363EF1"/>
    <w:rsid w:val="00373819"/>
    <w:rsid w:val="00376B93"/>
    <w:rsid w:val="00393C94"/>
    <w:rsid w:val="00394273"/>
    <w:rsid w:val="003957B5"/>
    <w:rsid w:val="003A22D4"/>
    <w:rsid w:val="003A690A"/>
    <w:rsid w:val="003A6E5B"/>
    <w:rsid w:val="003A7107"/>
    <w:rsid w:val="003B36D1"/>
    <w:rsid w:val="003B7502"/>
    <w:rsid w:val="003C122A"/>
    <w:rsid w:val="003C3137"/>
    <w:rsid w:val="003C5B44"/>
    <w:rsid w:val="003E106F"/>
    <w:rsid w:val="003F0DE6"/>
    <w:rsid w:val="003F4030"/>
    <w:rsid w:val="00415A80"/>
    <w:rsid w:val="004232C3"/>
    <w:rsid w:val="00423C31"/>
    <w:rsid w:val="00424DD2"/>
    <w:rsid w:val="00430579"/>
    <w:rsid w:val="00441FA1"/>
    <w:rsid w:val="0046231F"/>
    <w:rsid w:val="0046391F"/>
    <w:rsid w:val="00471A8F"/>
    <w:rsid w:val="00472BE5"/>
    <w:rsid w:val="00474304"/>
    <w:rsid w:val="00474433"/>
    <w:rsid w:val="00481E85"/>
    <w:rsid w:val="0048356D"/>
    <w:rsid w:val="00491C2C"/>
    <w:rsid w:val="0049206D"/>
    <w:rsid w:val="004A6444"/>
    <w:rsid w:val="004B08D2"/>
    <w:rsid w:val="004C3E55"/>
    <w:rsid w:val="004D4FF0"/>
    <w:rsid w:val="004D5EA2"/>
    <w:rsid w:val="004E5EC2"/>
    <w:rsid w:val="0050280F"/>
    <w:rsid w:val="00515362"/>
    <w:rsid w:val="00515905"/>
    <w:rsid w:val="00524EB4"/>
    <w:rsid w:val="00526080"/>
    <w:rsid w:val="0053754B"/>
    <w:rsid w:val="00544638"/>
    <w:rsid w:val="00553660"/>
    <w:rsid w:val="005565AD"/>
    <w:rsid w:val="00556896"/>
    <w:rsid w:val="00557E78"/>
    <w:rsid w:val="00560C11"/>
    <w:rsid w:val="005A5A03"/>
    <w:rsid w:val="005C24C5"/>
    <w:rsid w:val="005F0719"/>
    <w:rsid w:val="005F10FA"/>
    <w:rsid w:val="00601C6A"/>
    <w:rsid w:val="00607527"/>
    <w:rsid w:val="006139CC"/>
    <w:rsid w:val="00622945"/>
    <w:rsid w:val="0062598A"/>
    <w:rsid w:val="00631022"/>
    <w:rsid w:val="006341D9"/>
    <w:rsid w:val="006416CE"/>
    <w:rsid w:val="0064332C"/>
    <w:rsid w:val="00654125"/>
    <w:rsid w:val="00660890"/>
    <w:rsid w:val="00660DE2"/>
    <w:rsid w:val="00661E9C"/>
    <w:rsid w:val="0066205C"/>
    <w:rsid w:val="00665AD7"/>
    <w:rsid w:val="0067125A"/>
    <w:rsid w:val="006922EA"/>
    <w:rsid w:val="006952D9"/>
    <w:rsid w:val="00697322"/>
    <w:rsid w:val="006A1D76"/>
    <w:rsid w:val="006A2CA9"/>
    <w:rsid w:val="006A6E8A"/>
    <w:rsid w:val="006B3A31"/>
    <w:rsid w:val="006C04B6"/>
    <w:rsid w:val="006C4229"/>
    <w:rsid w:val="006C4455"/>
    <w:rsid w:val="006C580B"/>
    <w:rsid w:val="006C6043"/>
    <w:rsid w:val="006D7290"/>
    <w:rsid w:val="006E4A13"/>
    <w:rsid w:val="006F05FB"/>
    <w:rsid w:val="0070214E"/>
    <w:rsid w:val="00712898"/>
    <w:rsid w:val="007209AD"/>
    <w:rsid w:val="007245E1"/>
    <w:rsid w:val="00727EDF"/>
    <w:rsid w:val="0073026B"/>
    <w:rsid w:val="00730F96"/>
    <w:rsid w:val="00736EAF"/>
    <w:rsid w:val="00753FB1"/>
    <w:rsid w:val="0075616D"/>
    <w:rsid w:val="00757703"/>
    <w:rsid w:val="00764AE6"/>
    <w:rsid w:val="00776DF1"/>
    <w:rsid w:val="00780C0A"/>
    <w:rsid w:val="00782160"/>
    <w:rsid w:val="00784CA6"/>
    <w:rsid w:val="00794864"/>
    <w:rsid w:val="007A32B9"/>
    <w:rsid w:val="007B0B37"/>
    <w:rsid w:val="007B1819"/>
    <w:rsid w:val="007C0F20"/>
    <w:rsid w:val="007E10D4"/>
    <w:rsid w:val="007E7ADE"/>
    <w:rsid w:val="007F0F74"/>
    <w:rsid w:val="00807819"/>
    <w:rsid w:val="00810BD5"/>
    <w:rsid w:val="00824E30"/>
    <w:rsid w:val="00831C35"/>
    <w:rsid w:val="0083483A"/>
    <w:rsid w:val="008425EB"/>
    <w:rsid w:val="00842DD1"/>
    <w:rsid w:val="0084546C"/>
    <w:rsid w:val="00845664"/>
    <w:rsid w:val="008536D7"/>
    <w:rsid w:val="00857882"/>
    <w:rsid w:val="00861987"/>
    <w:rsid w:val="008620A9"/>
    <w:rsid w:val="0086582D"/>
    <w:rsid w:val="008A5AD2"/>
    <w:rsid w:val="008B3B85"/>
    <w:rsid w:val="008C14B6"/>
    <w:rsid w:val="008C1A6E"/>
    <w:rsid w:val="008D7D5B"/>
    <w:rsid w:val="008E3E52"/>
    <w:rsid w:val="008F2832"/>
    <w:rsid w:val="00904EC0"/>
    <w:rsid w:val="00911C78"/>
    <w:rsid w:val="009403CA"/>
    <w:rsid w:val="00951814"/>
    <w:rsid w:val="00953408"/>
    <w:rsid w:val="009709C8"/>
    <w:rsid w:val="00972F9A"/>
    <w:rsid w:val="0097341D"/>
    <w:rsid w:val="00976126"/>
    <w:rsid w:val="009801A8"/>
    <w:rsid w:val="009865A6"/>
    <w:rsid w:val="009A0542"/>
    <w:rsid w:val="009A2ECF"/>
    <w:rsid w:val="009A5906"/>
    <w:rsid w:val="009B7D54"/>
    <w:rsid w:val="009C1643"/>
    <w:rsid w:val="009C1BA3"/>
    <w:rsid w:val="009C550D"/>
    <w:rsid w:val="009C727D"/>
    <w:rsid w:val="009E522B"/>
    <w:rsid w:val="009E72A2"/>
    <w:rsid w:val="009F6001"/>
    <w:rsid w:val="00A0364E"/>
    <w:rsid w:val="00A04360"/>
    <w:rsid w:val="00A061D3"/>
    <w:rsid w:val="00A0660D"/>
    <w:rsid w:val="00A12D0E"/>
    <w:rsid w:val="00A25D92"/>
    <w:rsid w:val="00A36CEE"/>
    <w:rsid w:val="00A450AC"/>
    <w:rsid w:val="00A752F1"/>
    <w:rsid w:val="00A874FB"/>
    <w:rsid w:val="00A93F67"/>
    <w:rsid w:val="00AA5BF1"/>
    <w:rsid w:val="00AA670D"/>
    <w:rsid w:val="00AB1822"/>
    <w:rsid w:val="00AE26C1"/>
    <w:rsid w:val="00AE4730"/>
    <w:rsid w:val="00AF0FBA"/>
    <w:rsid w:val="00AF5476"/>
    <w:rsid w:val="00B01817"/>
    <w:rsid w:val="00B0413D"/>
    <w:rsid w:val="00B22614"/>
    <w:rsid w:val="00B32C05"/>
    <w:rsid w:val="00B37169"/>
    <w:rsid w:val="00B404FF"/>
    <w:rsid w:val="00B42485"/>
    <w:rsid w:val="00B52E13"/>
    <w:rsid w:val="00B6492F"/>
    <w:rsid w:val="00B67175"/>
    <w:rsid w:val="00B73728"/>
    <w:rsid w:val="00B75850"/>
    <w:rsid w:val="00B81B7E"/>
    <w:rsid w:val="00B8509A"/>
    <w:rsid w:val="00B905CB"/>
    <w:rsid w:val="00B97FFB"/>
    <w:rsid w:val="00BA36F6"/>
    <w:rsid w:val="00BC6587"/>
    <w:rsid w:val="00BC6992"/>
    <w:rsid w:val="00BD6557"/>
    <w:rsid w:val="00BE2692"/>
    <w:rsid w:val="00BE398F"/>
    <w:rsid w:val="00BE628B"/>
    <w:rsid w:val="00BF406A"/>
    <w:rsid w:val="00C067FC"/>
    <w:rsid w:val="00C072E6"/>
    <w:rsid w:val="00C277C0"/>
    <w:rsid w:val="00C346CF"/>
    <w:rsid w:val="00C61F82"/>
    <w:rsid w:val="00C627F9"/>
    <w:rsid w:val="00C70908"/>
    <w:rsid w:val="00C81806"/>
    <w:rsid w:val="00C859B3"/>
    <w:rsid w:val="00C86FF9"/>
    <w:rsid w:val="00C9306E"/>
    <w:rsid w:val="00C95B8A"/>
    <w:rsid w:val="00CA3E3A"/>
    <w:rsid w:val="00CB00D8"/>
    <w:rsid w:val="00CB05E8"/>
    <w:rsid w:val="00CB5099"/>
    <w:rsid w:val="00CB7092"/>
    <w:rsid w:val="00CC3942"/>
    <w:rsid w:val="00CD6F7C"/>
    <w:rsid w:val="00CF0587"/>
    <w:rsid w:val="00CF12BD"/>
    <w:rsid w:val="00CF3F2B"/>
    <w:rsid w:val="00D02818"/>
    <w:rsid w:val="00D07429"/>
    <w:rsid w:val="00D17DAF"/>
    <w:rsid w:val="00D21A1E"/>
    <w:rsid w:val="00D303D7"/>
    <w:rsid w:val="00D334C7"/>
    <w:rsid w:val="00D373BB"/>
    <w:rsid w:val="00D41D1B"/>
    <w:rsid w:val="00D43FD2"/>
    <w:rsid w:val="00D448F3"/>
    <w:rsid w:val="00D47EE9"/>
    <w:rsid w:val="00D550E6"/>
    <w:rsid w:val="00D565D2"/>
    <w:rsid w:val="00D614B1"/>
    <w:rsid w:val="00D62B22"/>
    <w:rsid w:val="00D6585B"/>
    <w:rsid w:val="00D67907"/>
    <w:rsid w:val="00D85FFE"/>
    <w:rsid w:val="00D9333B"/>
    <w:rsid w:val="00DA048D"/>
    <w:rsid w:val="00DA3448"/>
    <w:rsid w:val="00DA7D69"/>
    <w:rsid w:val="00DB07E9"/>
    <w:rsid w:val="00DC241F"/>
    <w:rsid w:val="00DC78A0"/>
    <w:rsid w:val="00DD53E2"/>
    <w:rsid w:val="00DE12D3"/>
    <w:rsid w:val="00DE4C4C"/>
    <w:rsid w:val="00DE6CA0"/>
    <w:rsid w:val="00E00231"/>
    <w:rsid w:val="00E035A3"/>
    <w:rsid w:val="00E07E13"/>
    <w:rsid w:val="00E1056E"/>
    <w:rsid w:val="00E1562D"/>
    <w:rsid w:val="00E20D1F"/>
    <w:rsid w:val="00E20FE4"/>
    <w:rsid w:val="00E34E82"/>
    <w:rsid w:val="00E37655"/>
    <w:rsid w:val="00E60CB6"/>
    <w:rsid w:val="00E70E9C"/>
    <w:rsid w:val="00E7268B"/>
    <w:rsid w:val="00E76902"/>
    <w:rsid w:val="00E83BE5"/>
    <w:rsid w:val="00E85124"/>
    <w:rsid w:val="00E920CF"/>
    <w:rsid w:val="00E93C2A"/>
    <w:rsid w:val="00EB23FB"/>
    <w:rsid w:val="00ED4239"/>
    <w:rsid w:val="00EE0B7D"/>
    <w:rsid w:val="00EE31E6"/>
    <w:rsid w:val="00EE7E25"/>
    <w:rsid w:val="00EF1EFC"/>
    <w:rsid w:val="00EF355E"/>
    <w:rsid w:val="00F1135A"/>
    <w:rsid w:val="00F1677F"/>
    <w:rsid w:val="00F20460"/>
    <w:rsid w:val="00F20C19"/>
    <w:rsid w:val="00F21F7F"/>
    <w:rsid w:val="00F21FE1"/>
    <w:rsid w:val="00F25009"/>
    <w:rsid w:val="00F266C8"/>
    <w:rsid w:val="00F26BC7"/>
    <w:rsid w:val="00F30D18"/>
    <w:rsid w:val="00F335FC"/>
    <w:rsid w:val="00F449B2"/>
    <w:rsid w:val="00F44DEE"/>
    <w:rsid w:val="00F46764"/>
    <w:rsid w:val="00F52E14"/>
    <w:rsid w:val="00F545C4"/>
    <w:rsid w:val="00F712D2"/>
    <w:rsid w:val="00F739E7"/>
    <w:rsid w:val="00F827FF"/>
    <w:rsid w:val="00F84DCB"/>
    <w:rsid w:val="00F85602"/>
    <w:rsid w:val="00F91FC7"/>
    <w:rsid w:val="00FA250B"/>
    <w:rsid w:val="00FA3280"/>
    <w:rsid w:val="00FB458D"/>
    <w:rsid w:val="00FC1ED4"/>
    <w:rsid w:val="00FD37E5"/>
    <w:rsid w:val="00FE2065"/>
    <w:rsid w:val="00FE5FF2"/>
    <w:rsid w:val="00FE6FD2"/>
    <w:rsid w:val="00FF1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06A"/>
    <w:pPr>
      <w:spacing w:after="200" w:line="276" w:lineRule="auto"/>
    </w:pPr>
    <w:rPr>
      <w:sz w:val="22"/>
      <w:szCs w:val="22"/>
      <w:lang w:eastAsia="en-US"/>
    </w:rPr>
  </w:style>
  <w:style w:type="paragraph" w:styleId="Ttulo5">
    <w:name w:val="heading 5"/>
    <w:basedOn w:val="Normal"/>
    <w:link w:val="Ttulo5Char"/>
    <w:uiPriority w:val="9"/>
    <w:qFormat/>
    <w:rsid w:val="00DA7D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21F7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31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3311C5"/>
    <w:rPr>
      <w:b/>
      <w:bCs/>
    </w:rPr>
  </w:style>
  <w:style w:type="character" w:customStyle="1" w:styleId="apple-converted-space">
    <w:name w:val="apple-converted-space"/>
    <w:basedOn w:val="Fontepargpadro"/>
    <w:rsid w:val="003311C5"/>
  </w:style>
  <w:style w:type="character" w:styleId="Hyperlink">
    <w:name w:val="Hyperlink"/>
    <w:uiPriority w:val="99"/>
    <w:semiHidden/>
    <w:unhideWhenUsed/>
    <w:rsid w:val="003311C5"/>
    <w:rPr>
      <w:color w:val="0000FF"/>
      <w:u w:val="single"/>
    </w:rPr>
  </w:style>
  <w:style w:type="character" w:customStyle="1" w:styleId="Ttulo5Char">
    <w:name w:val="Título 5 Char"/>
    <w:link w:val="Ttulo5"/>
    <w:uiPriority w:val="9"/>
    <w:rsid w:val="00DA7D6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61F8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1F82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uiPriority w:val="99"/>
    <w:semiHidden/>
    <w:unhideWhenUsed/>
    <w:rsid w:val="008454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4546C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84546C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4546C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4546C"/>
    <w:rPr>
      <w:b/>
      <w:bCs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4332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64332C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64332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64332C"/>
    <w:rPr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953408"/>
    <w:pPr>
      <w:ind w:left="720"/>
      <w:contextualSpacing/>
    </w:pPr>
  </w:style>
  <w:style w:type="table" w:styleId="Tabelacomgrade">
    <w:name w:val="Table Grid"/>
    <w:basedOn w:val="Tabelanormal"/>
    <w:uiPriority w:val="59"/>
    <w:rsid w:val="00081B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406A"/>
    <w:pPr>
      <w:spacing w:after="200" w:line="276" w:lineRule="auto"/>
    </w:pPr>
    <w:rPr>
      <w:sz w:val="22"/>
      <w:szCs w:val="22"/>
      <w:lang w:eastAsia="en-US"/>
    </w:rPr>
  </w:style>
  <w:style w:type="paragraph" w:styleId="Heading5">
    <w:name w:val="heading 5"/>
    <w:basedOn w:val="Normal"/>
    <w:link w:val="Heading5Char"/>
    <w:uiPriority w:val="9"/>
    <w:qFormat/>
    <w:rsid w:val="00DA7D6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21F7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311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Strong">
    <w:name w:val="Strong"/>
    <w:uiPriority w:val="22"/>
    <w:qFormat/>
    <w:rsid w:val="003311C5"/>
    <w:rPr>
      <w:b/>
      <w:bCs/>
    </w:rPr>
  </w:style>
  <w:style w:type="character" w:customStyle="1" w:styleId="apple-converted-space">
    <w:name w:val="apple-converted-space"/>
    <w:basedOn w:val="DefaultParagraphFont"/>
    <w:rsid w:val="003311C5"/>
  </w:style>
  <w:style w:type="character" w:styleId="Hyperlink">
    <w:name w:val="Hyperlink"/>
    <w:uiPriority w:val="99"/>
    <w:semiHidden/>
    <w:unhideWhenUsed/>
    <w:rsid w:val="003311C5"/>
    <w:rPr>
      <w:color w:val="0000FF"/>
      <w:u w:val="single"/>
    </w:rPr>
  </w:style>
  <w:style w:type="character" w:customStyle="1" w:styleId="Heading5Char">
    <w:name w:val="Heading 5 Char"/>
    <w:link w:val="Heading5"/>
    <w:uiPriority w:val="9"/>
    <w:rsid w:val="00DA7D6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8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61F8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uiPriority w:val="99"/>
    <w:semiHidden/>
    <w:unhideWhenUsed/>
    <w:rsid w:val="00845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546C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4546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546C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4546C"/>
    <w:rPr>
      <w:b/>
      <w:bCs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4332C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64332C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332C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64332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3408"/>
    <w:pPr>
      <w:ind w:left="720"/>
      <w:contextualSpacing/>
    </w:pPr>
  </w:style>
  <w:style w:type="table" w:styleId="TableGrid">
    <w:name w:val="Table Grid"/>
    <w:basedOn w:val="TableNormal"/>
    <w:uiPriority w:val="59"/>
    <w:rsid w:val="00081B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990685-826E-4E9F-AAAB-CF1254BF9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14</Pages>
  <Words>2728</Words>
  <Characters>14736</Characters>
  <Application>Microsoft Office Word</Application>
  <DocSecurity>0</DocSecurity>
  <Lines>122</Lines>
  <Paragraphs>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17430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Emiliane</dc:creator>
  <cp:lastModifiedBy>Secretaria CTDR</cp:lastModifiedBy>
  <cp:revision>4</cp:revision>
  <cp:lastPrinted>2015-04-22T16:06:00Z</cp:lastPrinted>
  <dcterms:created xsi:type="dcterms:W3CDTF">2015-04-22T16:07:00Z</dcterms:created>
  <dcterms:modified xsi:type="dcterms:W3CDTF">2015-11-18T18:02:00Z</dcterms:modified>
</cp:coreProperties>
</file>